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203" w:rsidRDefault="00770203">
      <w:pPr>
        <w:adjustRightInd w:val="0"/>
        <w:snapToGrid w:val="0"/>
        <w:spacing w:line="300" w:lineRule="auto"/>
        <w:jc w:val="left"/>
        <w:rPr>
          <w:rFonts w:ascii="宋体" w:hAnsi="宋体" w:cs="宋体"/>
          <w:sz w:val="32"/>
          <w:szCs w:val="32"/>
        </w:rPr>
      </w:pPr>
    </w:p>
    <w:p w:rsidR="00770203" w:rsidRDefault="00EA6453">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南京邮电大学通达学院二号实验楼北4、5层竞赛培训中心桌椅采购项目</w:t>
      </w: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770203">
      <w:pPr>
        <w:pStyle w:val="ac"/>
        <w:ind w:firstLine="0"/>
        <w:jc w:val="center"/>
        <w:rPr>
          <w:rFonts w:ascii="宋体" w:hAnsi="宋体" w:cs="宋体"/>
          <w:b/>
          <w:bCs/>
          <w:sz w:val="84"/>
        </w:rPr>
      </w:pPr>
    </w:p>
    <w:p w:rsidR="00770203" w:rsidRDefault="00EA6453">
      <w:pPr>
        <w:pStyle w:val="ac"/>
        <w:ind w:firstLine="0"/>
        <w:jc w:val="center"/>
        <w:rPr>
          <w:rFonts w:ascii="宋体" w:hAnsi="宋体" w:cs="宋体"/>
          <w:b/>
          <w:bCs/>
          <w:sz w:val="84"/>
        </w:rPr>
      </w:pPr>
      <w:r>
        <w:rPr>
          <w:rFonts w:ascii="宋体" w:hAnsi="宋体" w:cs="宋体" w:hint="eastAsia"/>
          <w:b/>
          <w:bCs/>
          <w:sz w:val="84"/>
        </w:rPr>
        <w:t>采 购 文 件</w:t>
      </w:r>
    </w:p>
    <w:p w:rsidR="00770203" w:rsidRDefault="00EA6453">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项目编号：TDHQ2019057</w:t>
      </w:r>
    </w:p>
    <w:p w:rsidR="00770203" w:rsidRDefault="00770203">
      <w:pPr>
        <w:pStyle w:val="ac"/>
        <w:ind w:firstLine="0"/>
        <w:jc w:val="center"/>
        <w:rPr>
          <w:rFonts w:ascii="宋体" w:hAnsi="宋体" w:cs="宋体"/>
          <w:b/>
          <w:sz w:val="36"/>
          <w:szCs w:val="36"/>
        </w:rPr>
      </w:pP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770203">
      <w:pPr>
        <w:pStyle w:val="ac"/>
        <w:spacing w:before="0" w:after="0"/>
        <w:ind w:firstLine="0"/>
        <w:rPr>
          <w:rFonts w:ascii="宋体" w:hAnsi="宋体" w:cs="宋体"/>
        </w:rPr>
      </w:pPr>
    </w:p>
    <w:p w:rsidR="00770203" w:rsidRDefault="00EA6453">
      <w:pPr>
        <w:pStyle w:val="ac"/>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770203" w:rsidRDefault="00EA6453">
      <w:pPr>
        <w:pStyle w:val="ac"/>
        <w:spacing w:before="0" w:after="0"/>
        <w:ind w:firstLine="0"/>
        <w:jc w:val="center"/>
        <w:rPr>
          <w:rFonts w:ascii="宋体" w:hAnsi="宋体" w:cs="宋体"/>
          <w:b/>
          <w:sz w:val="30"/>
          <w:szCs w:val="30"/>
        </w:rPr>
      </w:pPr>
      <w:r>
        <w:rPr>
          <w:rFonts w:ascii="宋体" w:hAnsi="宋体" w:cs="宋体" w:hint="eastAsia"/>
          <w:b/>
          <w:sz w:val="30"/>
          <w:szCs w:val="30"/>
        </w:rPr>
        <w:t>2019年12月</w:t>
      </w:r>
    </w:p>
    <w:p w:rsidR="00770203" w:rsidRDefault="00770203">
      <w:pPr>
        <w:pStyle w:val="ac"/>
        <w:ind w:firstLine="0"/>
        <w:jc w:val="center"/>
        <w:rPr>
          <w:rFonts w:ascii="宋体" w:hAnsi="宋体" w:cs="宋体"/>
          <w:b/>
          <w:bCs/>
          <w:sz w:val="32"/>
        </w:rPr>
      </w:pPr>
    </w:p>
    <w:p w:rsidR="00770203" w:rsidRDefault="00EA6453">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513029200"/>
      <w:bookmarkStart w:id="3" w:name="_Toc20823272"/>
      <w:bookmarkStart w:id="4" w:name="_Toc523127445"/>
      <w:bookmarkStart w:id="5" w:name="_Toc479757206"/>
      <w:r>
        <w:rPr>
          <w:rFonts w:ascii="宋体" w:hAnsi="宋体" w:cs="宋体" w:hint="eastAsia"/>
          <w:b/>
          <w:sz w:val="44"/>
        </w:rPr>
        <w:lastRenderedPageBreak/>
        <w:t>目  录</w:t>
      </w:r>
    </w:p>
    <w:p w:rsidR="00770203" w:rsidRDefault="00770203">
      <w:pPr>
        <w:spacing w:line="480" w:lineRule="auto"/>
        <w:rPr>
          <w:rFonts w:ascii="宋体" w:hAnsi="宋体" w:cs="宋体"/>
          <w:b/>
          <w:sz w:val="28"/>
        </w:rPr>
      </w:pPr>
    </w:p>
    <w:p w:rsidR="00770203" w:rsidRDefault="00EA6453">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770203" w:rsidRDefault="00EA6453">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770203" w:rsidRDefault="00EA6453">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770203" w:rsidRDefault="00EA6453">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770203" w:rsidRDefault="00EA6453">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770203" w:rsidRDefault="00EA6453">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770203" w:rsidRDefault="00770203">
      <w:pPr>
        <w:pStyle w:val="a0"/>
        <w:ind w:firstLineChars="0" w:firstLine="0"/>
        <w:sectPr w:rsidR="00770203">
          <w:headerReference w:type="default" r:id="rId9"/>
          <w:footerReference w:type="default" r:id="rId10"/>
          <w:pgSz w:w="11907" w:h="16840"/>
          <w:pgMar w:top="1440" w:right="1080" w:bottom="1440" w:left="1080" w:header="851" w:footer="992" w:gutter="0"/>
          <w:pgNumType w:start="1"/>
          <w:cols w:space="720"/>
          <w:docGrid w:linePitch="312"/>
        </w:sectPr>
      </w:pPr>
    </w:p>
    <w:p w:rsidR="00770203" w:rsidRDefault="00EA6453">
      <w:pPr>
        <w:pStyle w:val="a5"/>
        <w:jc w:val="center"/>
        <w:rPr>
          <w:b/>
          <w:sz w:val="44"/>
          <w:szCs w:val="44"/>
        </w:rPr>
      </w:pPr>
      <w:r>
        <w:rPr>
          <w:rFonts w:hint="eastAsia"/>
          <w:b/>
          <w:sz w:val="44"/>
          <w:szCs w:val="44"/>
        </w:rPr>
        <w:lastRenderedPageBreak/>
        <w:t xml:space="preserve">第一章  </w:t>
      </w:r>
      <w:bookmarkEnd w:id="0"/>
      <w:r>
        <w:rPr>
          <w:rFonts w:hint="eastAsia"/>
          <w:b/>
          <w:sz w:val="44"/>
          <w:szCs w:val="44"/>
        </w:rPr>
        <w:t>采购公告</w:t>
      </w:r>
    </w:p>
    <w:p w:rsidR="00770203" w:rsidRDefault="00EA6453">
      <w:pPr>
        <w:pStyle w:val="a9"/>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根据国家招投标的法律法规和南京邮电大学的相关规定，现对南京邮电大学通达学院二号实验楼北4、5层竞赛培训中心桌椅采购项目进行公开招标采购，欢迎符合本次招标采购要求的企业参加投标。</w:t>
      </w:r>
    </w:p>
    <w:p w:rsidR="00770203" w:rsidRDefault="00EA6453">
      <w:pPr>
        <w:pStyle w:val="a9"/>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采购项目名称编号及预算：南京邮电大学通达学院二号实验楼北4、5层竞赛培训中心桌椅采购（项目编号TDHQ2019057），预算为19万。</w:t>
      </w:r>
    </w:p>
    <w:p w:rsidR="00770203" w:rsidRDefault="00EA6453">
      <w:pPr>
        <w:pStyle w:val="a9"/>
        <w:numPr>
          <w:ilvl w:val="0"/>
          <w:numId w:val="2"/>
        </w:numPr>
        <w:shd w:val="clear" w:color="auto" w:fill="FFFFFF"/>
        <w:spacing w:before="0" w:beforeAutospacing="0" w:after="0" w:afterAutospacing="0" w:line="400" w:lineRule="exact"/>
        <w:ind w:firstLine="480"/>
        <w:rPr>
          <w:sz w:val="21"/>
          <w:szCs w:val="21"/>
        </w:rPr>
      </w:pPr>
      <w:r>
        <w:rPr>
          <w:rFonts w:hint="eastAsia"/>
          <w:sz w:val="21"/>
          <w:szCs w:val="21"/>
        </w:rPr>
        <w:t>采购项目简要说明：1.南京邮电大学通达学院拟采购桌椅一批（具体数量及要求参见甲方采购文件）。2.项目地点：扬州市润扬南路33号。3.技术条款咨询联系人：曹老师 ，联系电话：0514-89716039。（注：如不咨询，视为已理解该技术指标。）</w:t>
      </w:r>
    </w:p>
    <w:p w:rsidR="00770203" w:rsidRDefault="00EA6453">
      <w:pPr>
        <w:pStyle w:val="a9"/>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投标人资质要求:</w:t>
      </w:r>
    </w:p>
    <w:p w:rsidR="00770203" w:rsidRDefault="00EA6453">
      <w:pPr>
        <w:pStyle w:val="a9"/>
        <w:shd w:val="clear" w:color="auto" w:fill="FFFFFF"/>
        <w:spacing w:before="0" w:beforeAutospacing="0" w:after="0" w:afterAutospacing="0" w:line="480" w:lineRule="atLeast"/>
        <w:rPr>
          <w:sz w:val="21"/>
          <w:szCs w:val="21"/>
        </w:rPr>
      </w:pPr>
      <w:r>
        <w:rPr>
          <w:rFonts w:hint="eastAsia"/>
          <w:sz w:val="21"/>
          <w:szCs w:val="21"/>
        </w:rPr>
        <w:t xml:space="preserve">    1、投标人必须是经国家有关部门批准，具有合法经营资质、符合《中华人民共和国政府采购法》第二十二条规定的独立法人；</w:t>
      </w:r>
    </w:p>
    <w:p w:rsidR="00770203" w:rsidRDefault="00EA6453">
      <w:pPr>
        <w:pStyle w:val="a9"/>
        <w:shd w:val="clear" w:color="auto" w:fill="FFFFFF"/>
        <w:spacing w:before="0" w:beforeAutospacing="0" w:after="0" w:afterAutospacing="0" w:line="480" w:lineRule="atLeast"/>
        <w:ind w:firstLine="420"/>
        <w:rPr>
          <w:sz w:val="21"/>
          <w:szCs w:val="21"/>
        </w:rPr>
      </w:pPr>
      <w:r>
        <w:rPr>
          <w:rFonts w:hint="eastAsia"/>
          <w:sz w:val="21"/>
          <w:szCs w:val="21"/>
        </w:rPr>
        <w:t>2、投标人具有项目必须的技术条件或经营能力，具备法律法规规定的其它条件和良好的社会信誉，在经营活动中没有违法违规记录，近三年内没有被司法部门或行业主管部门处罚，提供书面声明；</w:t>
      </w:r>
    </w:p>
    <w:p w:rsidR="00770203" w:rsidRDefault="00EA6453">
      <w:pPr>
        <w:pStyle w:val="a9"/>
        <w:shd w:val="clear" w:color="auto" w:fill="FFFFFF"/>
        <w:spacing w:before="0" w:beforeAutospacing="0" w:after="0" w:afterAutospacing="0" w:line="480" w:lineRule="atLeast"/>
        <w:ind w:firstLine="420"/>
        <w:rPr>
          <w:b/>
          <w:sz w:val="21"/>
          <w:szCs w:val="21"/>
        </w:rPr>
      </w:pPr>
      <w:r>
        <w:rPr>
          <w:rFonts w:hint="eastAsia"/>
          <w:b/>
          <w:sz w:val="21"/>
          <w:szCs w:val="21"/>
        </w:rPr>
        <w:t>3、投标人未被“信用中国”（www.creditchina.gov.cn）或“诚信江苏”（www.jscredit.gov.cn）或中国政府采购网（www.ccgp.gov.cn）列入失信被执行人、重大税收违法案件当事人名单、政府采购严重失信行为记录名单，提供网页截图。</w:t>
      </w:r>
    </w:p>
    <w:p w:rsidR="00770203" w:rsidRDefault="00EA6453">
      <w:pPr>
        <w:pStyle w:val="a9"/>
        <w:shd w:val="clear" w:color="auto" w:fill="FFFFFF"/>
        <w:spacing w:before="0" w:beforeAutospacing="0" w:after="0" w:afterAutospacing="0" w:line="480" w:lineRule="atLeast"/>
        <w:rPr>
          <w:sz w:val="21"/>
          <w:szCs w:val="21"/>
        </w:rPr>
      </w:pPr>
      <w:r>
        <w:rPr>
          <w:rFonts w:hint="eastAsia"/>
          <w:sz w:val="21"/>
          <w:szCs w:val="21"/>
        </w:rPr>
        <w:t xml:space="preserve">    4、本项目不接受联合体投标。</w:t>
      </w:r>
    </w:p>
    <w:p w:rsidR="00770203" w:rsidRDefault="00EA6453">
      <w:pPr>
        <w:pStyle w:val="a9"/>
        <w:shd w:val="clear" w:color="auto" w:fill="FFFFFF"/>
        <w:spacing w:before="0" w:beforeAutospacing="0" w:after="0" w:afterAutospacing="0" w:line="480" w:lineRule="atLeast"/>
        <w:ind w:firstLine="480"/>
        <w:rPr>
          <w:sz w:val="21"/>
          <w:szCs w:val="21"/>
        </w:rPr>
      </w:pPr>
      <w:r>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770203" w:rsidRDefault="00EA6453">
      <w:pPr>
        <w:pStyle w:val="a9"/>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五、投标文件接收信息:投标文件接收截止时间：2019年12月</w:t>
      </w:r>
      <w:r w:rsidR="00E545BF">
        <w:rPr>
          <w:rFonts w:hint="eastAsia"/>
          <w:sz w:val="21"/>
          <w:szCs w:val="21"/>
        </w:rPr>
        <w:t>26</w:t>
      </w:r>
      <w:r>
        <w:rPr>
          <w:rFonts w:hint="eastAsia"/>
          <w:sz w:val="21"/>
          <w:szCs w:val="21"/>
        </w:rPr>
        <w:t xml:space="preserve">日 上午9时至 11时。地点：南京邮电大学通达学院行政中心9楼910办公室。 </w:t>
      </w:r>
      <w:r w:rsidR="00E545BF">
        <w:rPr>
          <w:rFonts w:hint="eastAsia"/>
          <w:sz w:val="21"/>
          <w:szCs w:val="21"/>
        </w:rPr>
        <w:t>联系人：李</w:t>
      </w:r>
      <w:r>
        <w:rPr>
          <w:rFonts w:hint="eastAsia"/>
          <w:sz w:val="21"/>
          <w:szCs w:val="21"/>
        </w:rPr>
        <w:t>老师， 联系电话：</w:t>
      </w:r>
      <w:r w:rsidR="00E545BF">
        <w:rPr>
          <w:rFonts w:hint="eastAsia"/>
          <w:sz w:val="21"/>
          <w:szCs w:val="21"/>
        </w:rPr>
        <w:t xml:space="preserve"> </w:t>
      </w:r>
      <w:r>
        <w:rPr>
          <w:rFonts w:hint="eastAsia"/>
          <w:sz w:val="21"/>
          <w:szCs w:val="21"/>
        </w:rPr>
        <w:t>0514-89716083。 采购单位不接受邮寄、快递等投标，投标文件在投标截止时间后，一律不予退回。</w:t>
      </w:r>
    </w:p>
    <w:p w:rsidR="00770203" w:rsidRDefault="00EA6453">
      <w:pPr>
        <w:pStyle w:val="a9"/>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770203" w:rsidRDefault="00EA6453">
      <w:pPr>
        <w:pStyle w:val="a9"/>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七、缴纳费用：投标单位须在投标时缴纳100元标书费，1000元项目投标保证金。</w:t>
      </w:r>
    </w:p>
    <w:p w:rsidR="00770203" w:rsidRDefault="00EA6453">
      <w:pPr>
        <w:pStyle w:val="a9"/>
        <w:shd w:val="clear" w:color="auto" w:fill="FFFFFF"/>
        <w:spacing w:before="0" w:beforeAutospacing="0" w:after="0" w:afterAutospacing="0" w:line="480" w:lineRule="atLeast"/>
        <w:ind w:firstLine="480"/>
        <w:rPr>
          <w:sz w:val="21"/>
          <w:szCs w:val="21"/>
        </w:rPr>
      </w:pPr>
      <w:r>
        <w:rPr>
          <w:rFonts w:hint="eastAsia"/>
          <w:sz w:val="21"/>
          <w:szCs w:val="21"/>
        </w:rPr>
        <w:t xml:space="preserve">八、本次招标联系事项: 联系人：季老师， 联系电话：0514-89716086。   </w:t>
      </w:r>
    </w:p>
    <w:p w:rsidR="00770203" w:rsidRDefault="00770203">
      <w:pPr>
        <w:pStyle w:val="a9"/>
        <w:shd w:val="clear" w:color="auto" w:fill="FFFFFF"/>
        <w:spacing w:before="0" w:beforeAutospacing="0" w:after="0" w:afterAutospacing="0" w:line="480" w:lineRule="atLeast"/>
        <w:ind w:firstLine="480"/>
        <w:jc w:val="right"/>
        <w:rPr>
          <w:sz w:val="21"/>
          <w:szCs w:val="21"/>
        </w:rPr>
      </w:pPr>
    </w:p>
    <w:p w:rsidR="00770203" w:rsidRDefault="00EA6453">
      <w:pPr>
        <w:pStyle w:val="a9"/>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770203" w:rsidRDefault="00EA6453">
      <w:pPr>
        <w:pStyle w:val="a9"/>
        <w:shd w:val="clear" w:color="auto" w:fill="FFFFFF"/>
        <w:spacing w:before="0" w:beforeAutospacing="0" w:after="0" w:afterAutospacing="0" w:line="480" w:lineRule="atLeast"/>
        <w:jc w:val="right"/>
        <w:rPr>
          <w:sz w:val="21"/>
          <w:szCs w:val="21"/>
        </w:rPr>
      </w:pPr>
      <w:r>
        <w:rPr>
          <w:rFonts w:hint="eastAsia"/>
          <w:sz w:val="21"/>
          <w:szCs w:val="21"/>
        </w:rPr>
        <w:t xml:space="preserve">                                                           </w:t>
      </w:r>
      <w:r w:rsidR="00E545BF">
        <w:rPr>
          <w:rFonts w:hint="eastAsia"/>
          <w:sz w:val="21"/>
          <w:szCs w:val="21"/>
        </w:rPr>
        <w:t>二〇一九年十二月二十</w:t>
      </w:r>
      <w:r>
        <w:rPr>
          <w:rFonts w:hint="eastAsia"/>
          <w:sz w:val="21"/>
          <w:szCs w:val="21"/>
        </w:rPr>
        <w:t>日</w:t>
      </w:r>
    </w:p>
    <w:p w:rsidR="00770203" w:rsidRDefault="00EA6453">
      <w:pPr>
        <w:pStyle w:val="a5"/>
        <w:jc w:val="center"/>
        <w:rPr>
          <w:b/>
          <w:sz w:val="44"/>
          <w:szCs w:val="44"/>
        </w:rPr>
      </w:pPr>
      <w:r>
        <w:rPr>
          <w:rFonts w:hint="eastAsia"/>
          <w:sz w:val="24"/>
          <w:szCs w:val="24"/>
        </w:rPr>
        <w:br w:type="page"/>
      </w:r>
      <w:bookmarkStart w:id="6" w:name="_Toc120614211"/>
      <w:r>
        <w:rPr>
          <w:rFonts w:hint="eastAsia"/>
          <w:b/>
          <w:sz w:val="44"/>
          <w:szCs w:val="44"/>
        </w:rPr>
        <w:lastRenderedPageBreak/>
        <w:t xml:space="preserve">第二章  </w:t>
      </w:r>
      <w:bookmarkStart w:id="7" w:name="_Toc16938518"/>
      <w:bookmarkStart w:id="8" w:name="_Toc120614213"/>
      <w:bookmarkStart w:id="9" w:name="_Toc513029202"/>
      <w:bookmarkStart w:id="10" w:name="_Toc20823274"/>
      <w:bookmarkEnd w:id="1"/>
      <w:bookmarkEnd w:id="2"/>
      <w:bookmarkEnd w:id="3"/>
      <w:bookmarkEnd w:id="4"/>
      <w:bookmarkEnd w:id="5"/>
      <w:bookmarkEnd w:id="6"/>
      <w:r>
        <w:rPr>
          <w:rFonts w:hint="eastAsia"/>
          <w:b/>
          <w:sz w:val="44"/>
          <w:szCs w:val="44"/>
        </w:rPr>
        <w:t>投标人须知</w:t>
      </w:r>
      <w:bookmarkEnd w:id="7"/>
      <w:bookmarkEnd w:id="8"/>
      <w:bookmarkEnd w:id="9"/>
      <w:bookmarkEnd w:id="10"/>
    </w:p>
    <w:p w:rsidR="00770203" w:rsidRDefault="00EA6453">
      <w:pPr>
        <w:spacing w:line="360" w:lineRule="exact"/>
        <w:ind w:firstLineChars="200" w:firstLine="482"/>
        <w:rPr>
          <w:rFonts w:ascii="宋体" w:hAnsi="宋体" w:cs="宋体"/>
          <w:b/>
          <w:sz w:val="24"/>
          <w:szCs w:val="24"/>
        </w:rPr>
      </w:pPr>
      <w:bookmarkStart w:id="11" w:name="_Toc120614214"/>
      <w:bookmarkStart w:id="12" w:name="_Toc16938519"/>
      <w:bookmarkStart w:id="13" w:name="_Toc20823275"/>
      <w:bookmarkStart w:id="14" w:name="_Toc513029203"/>
      <w:r>
        <w:rPr>
          <w:rFonts w:ascii="宋体" w:hAnsi="宋体" w:cs="宋体" w:hint="eastAsia"/>
          <w:b/>
          <w:sz w:val="24"/>
          <w:szCs w:val="24"/>
        </w:rPr>
        <w:t>一、总则</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770203" w:rsidRDefault="00EA6453">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770203" w:rsidRDefault="00EA6453">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770203" w:rsidRDefault="00EA6453">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770203" w:rsidRDefault="00EA6453">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770203" w:rsidRDefault="00EA6453">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770203" w:rsidRDefault="00EA6453">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770203" w:rsidRDefault="00EA6453">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770203" w:rsidRDefault="00EA6453">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770203" w:rsidRDefault="00EA6453">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Pr>
          <w:rFonts w:ascii="宋体" w:hAnsi="宋体" w:cs="宋体" w:hint="eastAsia"/>
          <w:sz w:val="24"/>
          <w:szCs w:val="24"/>
          <w:u w:val="single"/>
        </w:rPr>
        <w:t>壹仟元（1000元）</w:t>
      </w:r>
      <w:r>
        <w:rPr>
          <w:rFonts w:ascii="宋体" w:hAnsi="宋体" w:cs="宋体" w:hint="eastAsia"/>
          <w:sz w:val="24"/>
          <w:szCs w:val="24"/>
        </w:rPr>
        <w:t>投标保证金，作为其投标的组成部分之一。</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770203" w:rsidRDefault="00EA6453">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770203" w:rsidRDefault="00EA6453">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770203" w:rsidRDefault="00EA6453">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770203" w:rsidRDefault="00EA6453">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770203" w:rsidRDefault="00EA6453">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770203" w:rsidRDefault="00EA6453">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770203" w:rsidRDefault="00EA6453">
      <w:pPr>
        <w:spacing w:line="360" w:lineRule="exact"/>
        <w:ind w:firstLineChars="200" w:firstLine="480"/>
        <w:rPr>
          <w:rFonts w:ascii="宋体" w:hAnsi="宋体" w:cs="宋体"/>
          <w:bCs/>
          <w:sz w:val="24"/>
          <w:szCs w:val="24"/>
        </w:rPr>
      </w:pPr>
      <w:r>
        <w:rPr>
          <w:rFonts w:ascii="宋体" w:hAnsi="宋体" w:cs="宋体" w:hint="eastAsia"/>
          <w:bCs/>
          <w:sz w:val="24"/>
          <w:szCs w:val="24"/>
        </w:rPr>
        <w:t>（3）投标人在报价时采用选择性报价；</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770203" w:rsidRDefault="00EA6453">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23.3本项目收取中标人中标服务费人民币壹仟</w:t>
      </w:r>
      <w:r>
        <w:rPr>
          <w:rFonts w:ascii="宋体" w:hAnsi="宋体" w:cs="宋体" w:hint="eastAsia"/>
          <w:sz w:val="24"/>
          <w:szCs w:val="24"/>
          <w:u w:val="single"/>
        </w:rPr>
        <w:t>元（1000元）</w:t>
      </w:r>
      <w:r>
        <w:rPr>
          <w:rFonts w:ascii="宋体" w:hAnsi="宋体" w:cs="宋体" w:hint="eastAsia"/>
          <w:sz w:val="24"/>
          <w:szCs w:val="24"/>
        </w:rPr>
        <w:t>。</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770203" w:rsidRDefault="00EA6453">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770203" w:rsidRDefault="00EA6453" w:rsidP="00E545B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770203" w:rsidRDefault="00EA6453" w:rsidP="00E545B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770203" w:rsidRDefault="00EA6453">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770203" w:rsidRDefault="00EA6453">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770203" w:rsidRDefault="00EA6453">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770203" w:rsidRDefault="00EA6453">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770203" w:rsidRDefault="00EA6453">
      <w:pPr>
        <w:pStyle w:val="a5"/>
        <w:spacing w:line="340" w:lineRule="atLeast"/>
        <w:jc w:val="center"/>
        <w:rPr>
          <w:b/>
          <w:sz w:val="44"/>
          <w:szCs w:val="44"/>
        </w:rPr>
      </w:pPr>
      <w:r>
        <w:rPr>
          <w:rFonts w:hint="eastAsia"/>
          <w:sz w:val="24"/>
          <w:szCs w:val="24"/>
        </w:rPr>
        <w:br w:type="page"/>
      </w:r>
      <w:bookmarkStart w:id="15" w:name="_Toc513029242"/>
      <w:bookmarkStart w:id="16" w:name="_Toc16938558"/>
      <w:bookmarkStart w:id="17" w:name="_Toc20823314"/>
      <w:bookmarkStart w:id="18" w:name="_Toc479757207"/>
      <w:bookmarkStart w:id="19" w:name="_Toc120614221"/>
      <w:bookmarkEnd w:id="11"/>
      <w:bookmarkEnd w:id="12"/>
      <w:bookmarkEnd w:id="13"/>
      <w:bookmarkEnd w:id="14"/>
      <w:r>
        <w:rPr>
          <w:rFonts w:hint="eastAsia"/>
          <w:b/>
          <w:sz w:val="44"/>
          <w:szCs w:val="44"/>
        </w:rPr>
        <w:lastRenderedPageBreak/>
        <w:t>第三章  合同条款及</w:t>
      </w:r>
      <w:bookmarkEnd w:id="15"/>
      <w:bookmarkEnd w:id="16"/>
      <w:bookmarkEnd w:id="17"/>
      <w:bookmarkEnd w:id="18"/>
      <w:bookmarkEnd w:id="19"/>
      <w:r>
        <w:rPr>
          <w:rFonts w:hint="eastAsia"/>
          <w:b/>
          <w:sz w:val="44"/>
          <w:szCs w:val="44"/>
        </w:rPr>
        <w:t>格式</w:t>
      </w:r>
    </w:p>
    <w:p w:rsidR="00770203" w:rsidRDefault="00EA6453">
      <w:pPr>
        <w:widowControl/>
        <w:snapToGrid w:val="0"/>
        <w:spacing w:line="340" w:lineRule="atLeast"/>
        <w:ind w:firstLineChars="200" w:firstLine="480"/>
        <w:rPr>
          <w:rFonts w:ascii="宋体" w:hAnsi="宋体" w:cs="宋体"/>
          <w:sz w:val="24"/>
          <w:szCs w:val="24"/>
        </w:rPr>
      </w:pPr>
      <w:bookmarkStart w:id="20" w:name="_Toc16938559"/>
      <w:bookmarkStart w:id="21" w:name="_Toc20823315"/>
      <w:bookmarkStart w:id="22" w:name="_Toc513029243"/>
      <w:r>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770203" w:rsidRDefault="00EA6453">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770203" w:rsidRDefault="00EA6453">
      <w:pPr>
        <w:widowControl/>
        <w:snapToGrid w:val="0"/>
        <w:spacing w:line="340" w:lineRule="atLeast"/>
        <w:rPr>
          <w:rFonts w:ascii="宋体" w:hAnsi="宋体" w:cs="宋体"/>
          <w:sz w:val="24"/>
          <w:szCs w:val="24"/>
        </w:rPr>
      </w:pPr>
      <w:r>
        <w:rPr>
          <w:rFonts w:ascii="宋体" w:hAnsi="宋体" w:cs="宋体" w:hint="eastAsia"/>
          <w:sz w:val="24"/>
          <w:szCs w:val="24"/>
        </w:rPr>
        <w:t>甲方：南京邮电大学通达学院               项目编号：</w:t>
      </w:r>
    </w:p>
    <w:p w:rsidR="00770203" w:rsidRDefault="00EA6453">
      <w:pPr>
        <w:widowControl/>
        <w:snapToGrid w:val="0"/>
        <w:spacing w:line="340" w:lineRule="atLeast"/>
        <w:rPr>
          <w:rFonts w:ascii="宋体" w:hAnsi="宋体" w:cs="宋体"/>
          <w:sz w:val="24"/>
          <w:szCs w:val="24"/>
        </w:rPr>
      </w:pPr>
      <w:r>
        <w:rPr>
          <w:rFonts w:ascii="宋体" w:hAnsi="宋体" w:cs="宋体" w:hint="eastAsia"/>
          <w:sz w:val="24"/>
          <w:szCs w:val="24"/>
        </w:rPr>
        <w:t xml:space="preserve">乙方：                                   </w:t>
      </w:r>
    </w:p>
    <w:p w:rsidR="00770203" w:rsidRDefault="00EA6453">
      <w:pPr>
        <w:widowControl/>
        <w:snapToGrid w:val="0"/>
        <w:spacing w:line="340" w:lineRule="atLeast"/>
        <w:ind w:firstLineChars="200" w:firstLine="480"/>
        <w:rPr>
          <w:rFonts w:ascii="宋体" w:hAnsi="宋体" w:cs="宋体"/>
          <w:sz w:val="24"/>
          <w:szCs w:val="24"/>
        </w:rPr>
      </w:pPr>
      <w:r>
        <w:rPr>
          <w:rFonts w:ascii="宋体" w:hAnsi="宋体" w:cs="宋体" w:hint="eastAsia"/>
          <w:sz w:val="24"/>
          <w:szCs w:val="24"/>
        </w:rPr>
        <w:t>甲乙双方根据项目招标（谈判、询价）采购结果,依据《中华人民共和国合同法》及相关法律规定，达成如下货物购销合同:</w:t>
      </w:r>
    </w:p>
    <w:p w:rsidR="00770203" w:rsidRDefault="00EA6453">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770203">
        <w:trPr>
          <w:cantSplit/>
          <w:trHeight w:val="432"/>
          <w:jc w:val="center"/>
        </w:trPr>
        <w:tc>
          <w:tcPr>
            <w:tcW w:w="720" w:type="dxa"/>
            <w:shd w:val="pct10" w:color="auto" w:fill="FFFFFF"/>
            <w:vAlign w:val="center"/>
          </w:tcPr>
          <w:p w:rsidR="00770203" w:rsidRDefault="00EA6453">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770203" w:rsidRDefault="00EA6453">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770203" w:rsidRDefault="00EA6453">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770203" w:rsidRDefault="00EA6453">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770203" w:rsidRDefault="00EA6453">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770203" w:rsidRDefault="00EA6453">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770203">
        <w:trPr>
          <w:cantSplit/>
          <w:trHeight w:val="677"/>
          <w:jc w:val="center"/>
        </w:trPr>
        <w:tc>
          <w:tcPr>
            <w:tcW w:w="720" w:type="dxa"/>
            <w:vAlign w:val="center"/>
          </w:tcPr>
          <w:p w:rsidR="00770203" w:rsidRDefault="00EA6453">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770203" w:rsidRDefault="00770203">
            <w:pPr>
              <w:snapToGrid w:val="0"/>
              <w:spacing w:line="340" w:lineRule="atLeast"/>
              <w:jc w:val="center"/>
              <w:rPr>
                <w:rFonts w:ascii="宋体" w:hAnsi="宋体" w:cs="宋体"/>
              </w:rPr>
            </w:pPr>
          </w:p>
        </w:tc>
        <w:tc>
          <w:tcPr>
            <w:tcW w:w="3933" w:type="dxa"/>
            <w:vAlign w:val="center"/>
          </w:tcPr>
          <w:p w:rsidR="00770203" w:rsidRDefault="00770203">
            <w:pPr>
              <w:spacing w:line="340" w:lineRule="atLeast"/>
              <w:rPr>
                <w:rFonts w:ascii="宋体" w:hAnsi="宋体" w:cs="宋体"/>
              </w:rPr>
            </w:pPr>
          </w:p>
        </w:tc>
        <w:tc>
          <w:tcPr>
            <w:tcW w:w="992" w:type="dxa"/>
            <w:vAlign w:val="center"/>
          </w:tcPr>
          <w:p w:rsidR="00770203" w:rsidRDefault="00770203">
            <w:pPr>
              <w:snapToGrid w:val="0"/>
              <w:spacing w:line="340" w:lineRule="atLeast"/>
              <w:ind w:firstLineChars="49" w:firstLine="118"/>
              <w:rPr>
                <w:rFonts w:ascii="宋体" w:hAnsi="宋体" w:cs="宋体"/>
                <w:b/>
                <w:kern w:val="0"/>
                <w:sz w:val="24"/>
              </w:rPr>
            </w:pPr>
          </w:p>
        </w:tc>
        <w:tc>
          <w:tcPr>
            <w:tcW w:w="1276" w:type="dxa"/>
            <w:vAlign w:val="center"/>
          </w:tcPr>
          <w:p w:rsidR="00770203" w:rsidRDefault="00770203">
            <w:pPr>
              <w:spacing w:line="340" w:lineRule="atLeast"/>
              <w:jc w:val="center"/>
              <w:rPr>
                <w:rFonts w:ascii="宋体" w:hAnsi="宋体" w:cs="宋体"/>
                <w:b/>
              </w:rPr>
            </w:pPr>
          </w:p>
        </w:tc>
        <w:tc>
          <w:tcPr>
            <w:tcW w:w="1275" w:type="dxa"/>
            <w:vAlign w:val="center"/>
          </w:tcPr>
          <w:p w:rsidR="00770203" w:rsidRDefault="00770203">
            <w:pPr>
              <w:spacing w:line="340" w:lineRule="atLeast"/>
              <w:rPr>
                <w:rFonts w:ascii="宋体" w:hAnsi="宋体" w:cs="宋体"/>
              </w:rPr>
            </w:pPr>
          </w:p>
        </w:tc>
      </w:tr>
      <w:tr w:rsidR="00770203">
        <w:trPr>
          <w:cantSplit/>
          <w:trHeight w:val="495"/>
          <w:jc w:val="center"/>
        </w:trPr>
        <w:tc>
          <w:tcPr>
            <w:tcW w:w="720" w:type="dxa"/>
            <w:vAlign w:val="center"/>
          </w:tcPr>
          <w:p w:rsidR="00770203" w:rsidRDefault="00EA6453">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770203" w:rsidRDefault="00770203">
            <w:pPr>
              <w:snapToGrid w:val="0"/>
              <w:spacing w:line="340" w:lineRule="atLeast"/>
              <w:jc w:val="center"/>
              <w:rPr>
                <w:rFonts w:ascii="宋体" w:hAnsi="宋体" w:cs="宋体"/>
              </w:rPr>
            </w:pPr>
          </w:p>
        </w:tc>
        <w:tc>
          <w:tcPr>
            <w:tcW w:w="3933" w:type="dxa"/>
            <w:vAlign w:val="center"/>
          </w:tcPr>
          <w:p w:rsidR="00770203" w:rsidRDefault="00770203">
            <w:pPr>
              <w:spacing w:line="340" w:lineRule="atLeast"/>
              <w:rPr>
                <w:rFonts w:ascii="宋体" w:hAnsi="宋体" w:cs="宋体"/>
                <w:b/>
                <w:sz w:val="18"/>
                <w:szCs w:val="18"/>
              </w:rPr>
            </w:pPr>
          </w:p>
        </w:tc>
        <w:tc>
          <w:tcPr>
            <w:tcW w:w="992" w:type="dxa"/>
            <w:vAlign w:val="center"/>
          </w:tcPr>
          <w:p w:rsidR="00770203" w:rsidRDefault="00770203">
            <w:pPr>
              <w:snapToGrid w:val="0"/>
              <w:spacing w:line="340" w:lineRule="atLeast"/>
              <w:ind w:firstLineChars="49" w:firstLine="118"/>
              <w:rPr>
                <w:rFonts w:ascii="宋体" w:hAnsi="宋体" w:cs="宋体"/>
                <w:b/>
                <w:kern w:val="0"/>
                <w:sz w:val="24"/>
              </w:rPr>
            </w:pPr>
          </w:p>
        </w:tc>
        <w:tc>
          <w:tcPr>
            <w:tcW w:w="1276" w:type="dxa"/>
            <w:vAlign w:val="center"/>
          </w:tcPr>
          <w:p w:rsidR="00770203" w:rsidRDefault="00770203">
            <w:pPr>
              <w:snapToGrid w:val="0"/>
              <w:spacing w:line="340" w:lineRule="atLeast"/>
              <w:ind w:firstLineChars="49" w:firstLine="118"/>
              <w:rPr>
                <w:rFonts w:ascii="宋体" w:hAnsi="宋体" w:cs="宋体"/>
                <w:b/>
                <w:kern w:val="0"/>
                <w:sz w:val="24"/>
              </w:rPr>
            </w:pPr>
          </w:p>
        </w:tc>
        <w:tc>
          <w:tcPr>
            <w:tcW w:w="1275" w:type="dxa"/>
            <w:vAlign w:val="center"/>
          </w:tcPr>
          <w:p w:rsidR="00770203" w:rsidRDefault="00770203">
            <w:pPr>
              <w:spacing w:line="340" w:lineRule="atLeast"/>
              <w:rPr>
                <w:rFonts w:ascii="宋体" w:hAnsi="宋体" w:cs="宋体"/>
              </w:rPr>
            </w:pPr>
          </w:p>
        </w:tc>
      </w:tr>
      <w:tr w:rsidR="00770203">
        <w:trPr>
          <w:cantSplit/>
          <w:trHeight w:val="495"/>
          <w:jc w:val="center"/>
        </w:trPr>
        <w:tc>
          <w:tcPr>
            <w:tcW w:w="720" w:type="dxa"/>
            <w:vAlign w:val="center"/>
          </w:tcPr>
          <w:p w:rsidR="00770203" w:rsidRDefault="00EA6453">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770203" w:rsidRDefault="00770203">
            <w:pPr>
              <w:snapToGrid w:val="0"/>
              <w:spacing w:line="340" w:lineRule="atLeast"/>
              <w:jc w:val="center"/>
              <w:rPr>
                <w:rFonts w:ascii="宋体" w:hAnsi="宋体" w:cs="宋体"/>
              </w:rPr>
            </w:pPr>
          </w:p>
        </w:tc>
        <w:tc>
          <w:tcPr>
            <w:tcW w:w="3933" w:type="dxa"/>
            <w:vAlign w:val="center"/>
          </w:tcPr>
          <w:p w:rsidR="00770203" w:rsidRDefault="00770203">
            <w:pPr>
              <w:spacing w:line="340" w:lineRule="atLeast"/>
              <w:rPr>
                <w:rFonts w:ascii="宋体" w:hAnsi="宋体" w:cs="宋体"/>
                <w:b/>
                <w:sz w:val="18"/>
                <w:szCs w:val="18"/>
              </w:rPr>
            </w:pPr>
          </w:p>
        </w:tc>
        <w:tc>
          <w:tcPr>
            <w:tcW w:w="992" w:type="dxa"/>
            <w:vAlign w:val="center"/>
          </w:tcPr>
          <w:p w:rsidR="00770203" w:rsidRDefault="00770203">
            <w:pPr>
              <w:snapToGrid w:val="0"/>
              <w:spacing w:line="340" w:lineRule="atLeast"/>
              <w:ind w:firstLineChars="49" w:firstLine="118"/>
              <w:rPr>
                <w:rFonts w:ascii="宋体" w:hAnsi="宋体" w:cs="宋体"/>
                <w:b/>
                <w:kern w:val="0"/>
                <w:sz w:val="24"/>
              </w:rPr>
            </w:pPr>
          </w:p>
        </w:tc>
        <w:tc>
          <w:tcPr>
            <w:tcW w:w="1276" w:type="dxa"/>
            <w:vAlign w:val="center"/>
          </w:tcPr>
          <w:p w:rsidR="00770203" w:rsidRDefault="00770203">
            <w:pPr>
              <w:snapToGrid w:val="0"/>
              <w:spacing w:line="340" w:lineRule="atLeast"/>
              <w:ind w:firstLineChars="49" w:firstLine="118"/>
              <w:rPr>
                <w:rFonts w:ascii="宋体" w:hAnsi="宋体" w:cs="宋体"/>
                <w:b/>
                <w:kern w:val="0"/>
                <w:sz w:val="24"/>
              </w:rPr>
            </w:pPr>
          </w:p>
        </w:tc>
        <w:tc>
          <w:tcPr>
            <w:tcW w:w="1275" w:type="dxa"/>
            <w:vAlign w:val="center"/>
          </w:tcPr>
          <w:p w:rsidR="00770203" w:rsidRDefault="00770203">
            <w:pPr>
              <w:spacing w:line="340" w:lineRule="atLeast"/>
              <w:rPr>
                <w:rFonts w:ascii="宋体" w:hAnsi="宋体" w:cs="宋体"/>
              </w:rPr>
            </w:pPr>
          </w:p>
        </w:tc>
      </w:tr>
      <w:tr w:rsidR="00770203">
        <w:trPr>
          <w:cantSplit/>
          <w:trHeight w:val="495"/>
          <w:jc w:val="center"/>
        </w:trPr>
        <w:tc>
          <w:tcPr>
            <w:tcW w:w="9456" w:type="dxa"/>
            <w:gridSpan w:val="6"/>
            <w:vAlign w:val="center"/>
          </w:tcPr>
          <w:p w:rsidR="00770203" w:rsidRDefault="00EA6453">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770203" w:rsidRDefault="00EA6453">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770203" w:rsidRDefault="00EA6453">
      <w:pPr>
        <w:pStyle w:val="a4"/>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Pr>
          <w:rFonts w:ascii="宋体" w:hAnsi="宋体" w:hint="eastAsia"/>
          <w:sz w:val="24"/>
          <w:szCs w:val="24"/>
        </w:rPr>
        <w:t>验收合格后视为交付，即交付时间为甲方要求时间加10日以内的验收时间。</w:t>
      </w:r>
    </w:p>
    <w:p w:rsidR="00770203" w:rsidRDefault="00EA6453">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770203" w:rsidRDefault="00EA6453">
      <w:pPr>
        <w:widowControl/>
        <w:snapToGrid w:val="0"/>
        <w:spacing w:line="340" w:lineRule="exact"/>
        <w:rPr>
          <w:rFonts w:ascii="宋体" w:hAnsi="宋体" w:cs="宋体"/>
          <w:sz w:val="24"/>
          <w:szCs w:val="24"/>
        </w:rPr>
      </w:pPr>
      <w:r>
        <w:rPr>
          <w:rFonts w:ascii="宋体" w:hAnsi="宋体" w:cs="宋体" w:hint="eastAsia"/>
          <w:sz w:val="24"/>
          <w:szCs w:val="24"/>
        </w:rPr>
        <w:t>四、付款方式：本采购项目无预付款，安装结束，经甲乙双方共同验收合格后，付至合同总额的90%；壹年后无质量问题，余款无息结清。甲方付款前乙方需提供合法、有效、等额的增值税专用发票，并在发票备注栏注明“教学用”字样，否则，甲方有权拒付相应款项。</w:t>
      </w:r>
    </w:p>
    <w:p w:rsidR="00770203" w:rsidRDefault="00EA6453">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770203" w:rsidRDefault="00EA6453">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770203" w:rsidRDefault="00EA6453">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770203" w:rsidRDefault="00EA6453">
      <w:pPr>
        <w:widowControl/>
        <w:numPr>
          <w:ins w:id="23"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770203" w:rsidRDefault="00EA6453">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770203" w:rsidRDefault="00EA6453">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770203" w:rsidRDefault="00EA6453">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770203" w:rsidRDefault="00EA6453">
      <w:pPr>
        <w:widowControl/>
        <w:snapToGrid w:val="0"/>
        <w:spacing w:line="340" w:lineRule="exact"/>
        <w:rPr>
          <w:rFonts w:ascii="宋体" w:hAnsi="宋体" w:cs="宋体"/>
          <w:sz w:val="24"/>
        </w:rPr>
      </w:pPr>
      <w:r>
        <w:rPr>
          <w:rFonts w:ascii="宋体" w:hAnsi="宋体" w:cs="宋体" w:hint="eastAsia"/>
          <w:sz w:val="24"/>
        </w:rPr>
        <w:t>十、违约责任</w:t>
      </w:r>
    </w:p>
    <w:p w:rsidR="00770203" w:rsidRDefault="00EA6453">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770203" w:rsidRDefault="00EA6453">
      <w:pPr>
        <w:widowControl/>
        <w:snapToGrid w:val="0"/>
        <w:spacing w:line="340" w:lineRule="exact"/>
        <w:rPr>
          <w:rFonts w:ascii="宋体" w:hAnsi="宋体" w:cs="宋体"/>
          <w:sz w:val="24"/>
        </w:rPr>
      </w:pPr>
      <w:r>
        <w:rPr>
          <w:rFonts w:ascii="宋体" w:hAnsi="宋体" w:cs="宋体" w:hint="eastAsia"/>
          <w:sz w:val="24"/>
        </w:rPr>
        <w:t xml:space="preserve">2、乙方逾期交付货物的或者验收不合格导致逾期交付的，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770203" w:rsidRDefault="00EA6453">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770203" w:rsidRDefault="00EA6453">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770203" w:rsidRDefault="00EA6453">
      <w:pPr>
        <w:widowControl/>
        <w:snapToGrid w:val="0"/>
        <w:spacing w:line="340" w:lineRule="exact"/>
        <w:rPr>
          <w:rFonts w:ascii="宋体" w:hAnsi="宋体" w:cs="宋体"/>
          <w:sz w:val="24"/>
        </w:rPr>
      </w:pPr>
      <w:r>
        <w:rPr>
          <w:rFonts w:ascii="宋体" w:hAnsi="宋体" w:cs="宋体" w:hint="eastAsia"/>
          <w:sz w:val="24"/>
        </w:rPr>
        <w:t>十一、 合同的变更和终止</w:t>
      </w:r>
    </w:p>
    <w:p w:rsidR="00770203" w:rsidRDefault="00EA6453">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770203" w:rsidRDefault="00EA6453">
      <w:pPr>
        <w:widowControl/>
        <w:snapToGrid w:val="0"/>
        <w:spacing w:line="340" w:lineRule="exact"/>
        <w:rPr>
          <w:rFonts w:ascii="宋体" w:hAnsi="宋体" w:cs="宋体"/>
          <w:sz w:val="24"/>
        </w:rPr>
      </w:pPr>
      <w:r>
        <w:rPr>
          <w:rFonts w:ascii="宋体" w:hAnsi="宋体" w:cs="宋体" w:hint="eastAsia"/>
          <w:sz w:val="24"/>
        </w:rPr>
        <w:t>十二、合同的转让</w:t>
      </w:r>
    </w:p>
    <w:p w:rsidR="00770203" w:rsidRDefault="00EA6453">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770203" w:rsidRDefault="00EA6453">
      <w:pPr>
        <w:widowControl/>
        <w:snapToGrid w:val="0"/>
        <w:spacing w:line="340" w:lineRule="exact"/>
        <w:rPr>
          <w:rFonts w:ascii="宋体" w:hAnsi="宋体" w:cs="宋体"/>
          <w:sz w:val="24"/>
        </w:rPr>
      </w:pPr>
      <w:r>
        <w:rPr>
          <w:rFonts w:ascii="宋体" w:hAnsi="宋体" w:cs="宋体" w:hint="eastAsia"/>
          <w:sz w:val="24"/>
        </w:rPr>
        <w:t>十三、 争议的解决</w:t>
      </w:r>
    </w:p>
    <w:p w:rsidR="00770203" w:rsidRDefault="00EA6453">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770203" w:rsidRDefault="00EA6453">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770203" w:rsidRDefault="00EA6453">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770203" w:rsidRDefault="00770203">
      <w:pPr>
        <w:widowControl/>
        <w:snapToGrid w:val="0"/>
        <w:spacing w:line="340" w:lineRule="atLeast"/>
        <w:rPr>
          <w:rFonts w:ascii="宋体" w:hAnsi="宋体" w:cs="宋体"/>
        </w:rPr>
      </w:pPr>
      <w:bookmarkStart w:id="24" w:name="_Hlt16619369"/>
      <w:bookmarkStart w:id="25" w:name="_Hlt16619350"/>
      <w:bookmarkStart w:id="26" w:name="_Toc16938590"/>
      <w:bookmarkStart w:id="27" w:name="_Toc120614244"/>
      <w:bookmarkStart w:id="28" w:name="_Toc20823346"/>
      <w:bookmarkStart w:id="29" w:name="_Toc462564139"/>
      <w:bookmarkStart w:id="30" w:name="_Toc479757211"/>
      <w:bookmarkEnd w:id="20"/>
      <w:bookmarkEnd w:id="21"/>
      <w:bookmarkEnd w:id="22"/>
      <w:bookmarkEnd w:id="24"/>
    </w:p>
    <w:p w:rsidR="00770203" w:rsidRDefault="00EA6453">
      <w:pPr>
        <w:widowControl/>
        <w:snapToGrid w:val="0"/>
        <w:spacing w:line="280" w:lineRule="exact"/>
        <w:rPr>
          <w:rFonts w:ascii="宋体" w:hAnsi="宋体" w:cs="宋体"/>
        </w:rPr>
      </w:pPr>
      <w:r>
        <w:rPr>
          <w:rFonts w:ascii="宋体" w:hAnsi="宋体" w:cs="宋体" w:hint="eastAsia"/>
        </w:rPr>
        <w:t>甲方                                               乙方</w:t>
      </w:r>
    </w:p>
    <w:p w:rsidR="00770203" w:rsidRDefault="00EA6453">
      <w:pPr>
        <w:widowControl/>
        <w:snapToGrid w:val="0"/>
        <w:spacing w:line="280" w:lineRule="exact"/>
        <w:rPr>
          <w:rFonts w:ascii="宋体" w:hAnsi="宋体" w:cs="宋体"/>
        </w:rPr>
      </w:pPr>
      <w:r>
        <w:rPr>
          <w:rFonts w:ascii="宋体" w:hAnsi="宋体" w:cs="宋体" w:hint="eastAsia"/>
        </w:rPr>
        <w:t>单位名称：南京邮电大学通达学院                     单位名称：</w:t>
      </w:r>
    </w:p>
    <w:p w:rsidR="00770203" w:rsidRDefault="00EA6453">
      <w:pPr>
        <w:widowControl/>
        <w:snapToGrid w:val="0"/>
        <w:spacing w:line="280" w:lineRule="exact"/>
        <w:rPr>
          <w:rFonts w:ascii="宋体" w:hAnsi="宋体" w:cs="宋体"/>
        </w:rPr>
      </w:pPr>
      <w:r>
        <w:rPr>
          <w:rFonts w:ascii="宋体" w:hAnsi="宋体" w:cs="宋体" w:hint="eastAsia"/>
        </w:rPr>
        <w:t>单位地址：扬州市润扬南路33号                      单位地址：</w:t>
      </w:r>
    </w:p>
    <w:p w:rsidR="00770203" w:rsidRDefault="00EA6453">
      <w:pPr>
        <w:widowControl/>
        <w:snapToGrid w:val="0"/>
        <w:spacing w:line="280" w:lineRule="exact"/>
        <w:rPr>
          <w:rFonts w:ascii="宋体" w:hAnsi="宋体" w:cs="宋体"/>
        </w:rPr>
      </w:pPr>
      <w:r>
        <w:rPr>
          <w:rFonts w:ascii="宋体" w:hAnsi="宋体" w:cs="宋体" w:hint="eastAsia"/>
        </w:rPr>
        <w:t>法定代表人：                                       法定代表人：</w:t>
      </w:r>
    </w:p>
    <w:p w:rsidR="00770203" w:rsidRDefault="00EA6453">
      <w:pPr>
        <w:widowControl/>
        <w:snapToGrid w:val="0"/>
        <w:spacing w:line="280" w:lineRule="exact"/>
        <w:rPr>
          <w:rFonts w:ascii="宋体" w:hAnsi="宋体" w:cs="宋体"/>
        </w:rPr>
      </w:pPr>
      <w:r>
        <w:rPr>
          <w:rFonts w:ascii="宋体" w:hAnsi="宋体" w:cs="宋体" w:hint="eastAsia"/>
        </w:rPr>
        <w:t>委托代理人（签字）：                                委托代理人（签字）：</w:t>
      </w:r>
    </w:p>
    <w:p w:rsidR="00770203" w:rsidRDefault="00EA6453">
      <w:pPr>
        <w:widowControl/>
        <w:snapToGrid w:val="0"/>
        <w:spacing w:line="280" w:lineRule="exact"/>
        <w:rPr>
          <w:rFonts w:ascii="宋体" w:hAnsi="宋体" w:cs="宋体"/>
        </w:rPr>
      </w:pPr>
      <w:r>
        <w:rPr>
          <w:rFonts w:ascii="宋体" w:hAnsi="宋体" w:cs="宋体" w:hint="eastAsia"/>
        </w:rPr>
        <w:t xml:space="preserve">联系电话：                                         联系电话：                                            </w:t>
      </w:r>
    </w:p>
    <w:p w:rsidR="00770203" w:rsidRDefault="00EA6453">
      <w:pPr>
        <w:widowControl/>
        <w:snapToGrid w:val="0"/>
        <w:spacing w:line="280" w:lineRule="exact"/>
        <w:rPr>
          <w:rFonts w:ascii="宋体" w:hAnsi="宋体" w:cs="宋体"/>
        </w:rPr>
      </w:pPr>
      <w:r>
        <w:rPr>
          <w:rFonts w:ascii="宋体" w:hAnsi="宋体" w:cs="宋体" w:hint="eastAsia"/>
        </w:rPr>
        <w:t>开户银行：</w:t>
      </w:r>
      <w:r>
        <w:rPr>
          <w:rFonts w:ascii="宋体" w:hAnsi="宋体" w:cs="宋体"/>
          <w:bCs/>
        </w:rPr>
        <w:t>中国银行扬州分行开发区支行营业部</w:t>
      </w:r>
      <w:r>
        <w:rPr>
          <w:rFonts w:ascii="宋体" w:hAnsi="宋体" w:cs="宋体" w:hint="eastAsia"/>
        </w:rPr>
        <w:t xml:space="preserve">         开户银行： </w:t>
      </w:r>
    </w:p>
    <w:p w:rsidR="00770203" w:rsidRDefault="00EA6453">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770203" w:rsidRDefault="00EA6453">
      <w:pPr>
        <w:widowControl/>
        <w:snapToGrid w:val="0"/>
        <w:spacing w:line="280" w:lineRule="exact"/>
        <w:rPr>
          <w:rFonts w:ascii="宋体" w:hAnsi="宋体" w:cs="宋体"/>
        </w:rPr>
      </w:pPr>
      <w:r>
        <w:rPr>
          <w:rFonts w:ascii="宋体" w:hAnsi="宋体" w:cs="宋体" w:hint="eastAsia"/>
        </w:rPr>
        <w:t>账号：</w:t>
      </w:r>
      <w:r>
        <w:rPr>
          <w:rFonts w:ascii="宋体" w:hAnsi="宋体" w:cs="宋体"/>
          <w:bCs/>
        </w:rPr>
        <w:t>489773587772</w:t>
      </w:r>
      <w:r>
        <w:rPr>
          <w:rFonts w:ascii="宋体" w:hAnsi="宋体" w:cs="宋体" w:hint="eastAsia"/>
        </w:rPr>
        <w:t xml:space="preserve">                                 账号： </w:t>
      </w:r>
    </w:p>
    <w:p w:rsidR="00770203" w:rsidRDefault="00EA6453">
      <w:pPr>
        <w:widowControl/>
        <w:snapToGrid w:val="0"/>
        <w:spacing w:line="280" w:lineRule="exact"/>
        <w:rPr>
          <w:rFonts w:ascii="宋体" w:hAnsi="宋体" w:cs="宋体"/>
        </w:rPr>
      </w:pPr>
      <w:r>
        <w:rPr>
          <w:rFonts w:ascii="宋体" w:hAnsi="宋体" w:cs="宋体" w:hint="eastAsia"/>
        </w:rPr>
        <w:t>税号：</w:t>
      </w:r>
      <w:r>
        <w:rPr>
          <w:rFonts w:ascii="宋体" w:hAnsi="宋体" w:cs="宋体" w:hint="eastAsia"/>
          <w:bCs/>
        </w:rPr>
        <w:t>52320000509200179F</w:t>
      </w:r>
      <w:r>
        <w:rPr>
          <w:rFonts w:ascii="宋体" w:hAnsi="宋体" w:cs="宋体" w:hint="eastAsia"/>
        </w:rPr>
        <w:t xml:space="preserve">                           行号：  </w:t>
      </w:r>
    </w:p>
    <w:p w:rsidR="00770203" w:rsidRDefault="00EA6453">
      <w:pPr>
        <w:widowControl/>
        <w:snapToGrid w:val="0"/>
        <w:spacing w:line="280" w:lineRule="exact"/>
        <w:rPr>
          <w:rFonts w:ascii="宋体" w:hAnsi="宋体" w:cs="宋体"/>
        </w:rPr>
      </w:pPr>
      <w:r>
        <w:rPr>
          <w:rFonts w:ascii="宋体" w:hAnsi="宋体" w:cs="宋体" w:hint="eastAsia"/>
        </w:rPr>
        <w:t>电话：0514-89716081                                项目联系人：</w:t>
      </w:r>
    </w:p>
    <w:p w:rsidR="00770203" w:rsidRDefault="00EA6453">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770203" w:rsidRDefault="00EA6453">
      <w:pPr>
        <w:pStyle w:val="a5"/>
        <w:jc w:val="center"/>
        <w:sectPr w:rsidR="00770203">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770203" w:rsidRDefault="00EA6453">
      <w:pPr>
        <w:pStyle w:val="a5"/>
        <w:jc w:val="center"/>
        <w:rPr>
          <w:b/>
          <w:sz w:val="44"/>
          <w:szCs w:val="44"/>
        </w:rPr>
      </w:pPr>
      <w:r>
        <w:rPr>
          <w:rFonts w:hint="eastAsia"/>
          <w:b/>
          <w:sz w:val="44"/>
          <w:szCs w:val="44"/>
        </w:rPr>
        <w:lastRenderedPageBreak/>
        <w:t>第四章 项目需求</w:t>
      </w:r>
    </w:p>
    <w:p w:rsidR="00770203" w:rsidRDefault="00EA6453">
      <w:pPr>
        <w:pStyle w:val="a5"/>
        <w:jc w:val="center"/>
        <w:rPr>
          <w:b/>
          <w:sz w:val="44"/>
          <w:szCs w:val="44"/>
        </w:rPr>
      </w:pPr>
      <w:r>
        <w:rPr>
          <w:rFonts w:hint="eastAsia"/>
          <w:b/>
          <w:sz w:val="44"/>
          <w:szCs w:val="44"/>
        </w:rPr>
        <w:t>项目需求</w:t>
      </w:r>
    </w:p>
    <w:p w:rsidR="00770203" w:rsidRDefault="00EA6453">
      <w:pPr>
        <w:spacing w:line="360" w:lineRule="auto"/>
        <w:rPr>
          <w:rFonts w:ascii="宋体" w:hAnsi="宋体" w:cs="宋体"/>
          <w:b/>
          <w:kern w:val="0"/>
          <w:sz w:val="32"/>
          <w:szCs w:val="24"/>
        </w:rPr>
      </w:pPr>
      <w:r>
        <w:rPr>
          <w:rFonts w:ascii="宋体" w:hAnsi="宋体" w:cs="宋体" w:hint="eastAsia"/>
          <w:b/>
          <w:kern w:val="0"/>
          <w:sz w:val="32"/>
          <w:szCs w:val="24"/>
        </w:rPr>
        <w:t>扬实2</w:t>
      </w:r>
      <w:r>
        <w:rPr>
          <w:rFonts w:ascii="宋体" w:hAnsi="宋体" w:cs="宋体"/>
          <w:b/>
          <w:kern w:val="0"/>
          <w:sz w:val="32"/>
          <w:szCs w:val="24"/>
        </w:rPr>
        <w:t>501</w:t>
      </w:r>
    </w:p>
    <w:tbl>
      <w:tblPr>
        <w:tblW w:w="14150" w:type="dxa"/>
        <w:tblLook w:val="04A0"/>
      </w:tblPr>
      <w:tblGrid>
        <w:gridCol w:w="1445"/>
        <w:gridCol w:w="4019"/>
        <w:gridCol w:w="3030"/>
        <w:gridCol w:w="1446"/>
        <w:gridCol w:w="1446"/>
        <w:gridCol w:w="2788"/>
      </w:tblGrid>
      <w:tr w:rsidR="00770203">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2724"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2019"/>
        </w:trPr>
        <w:tc>
          <w:tcPr>
            <w:tcW w:w="1480"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hint="eastAsia"/>
                <w:b/>
                <w:bCs/>
              </w:rPr>
              <w:t>四</w:t>
            </w:r>
            <w:r>
              <w:rPr>
                <w:b/>
                <w:bCs/>
              </w:rPr>
              <w:t>人位</w:t>
            </w:r>
            <w:r>
              <w:rPr>
                <w:rFonts w:ascii="宋体" w:hAnsi="宋体" w:cs="宋体" w:hint="eastAsia"/>
                <w:b/>
                <w:kern w:val="0"/>
                <w:sz w:val="24"/>
                <w:szCs w:val="24"/>
              </w:rPr>
              <w:t>桌子</w:t>
            </w:r>
          </w:p>
        </w:tc>
        <w:tc>
          <w:tcPr>
            <w:tcW w:w="4126"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732915" cy="1560830"/>
                  <wp:effectExtent l="0" t="0" r="0" b="0"/>
                  <wp:docPr id="7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1"/>
                          <pic:cNvPicPr>
                            <a:picLocks noChangeAspect="1"/>
                          </pic:cNvPicPr>
                        </pic:nvPicPr>
                        <pic:blipFill>
                          <a:blip r:embed="rId16"/>
                          <a:stretch>
                            <a:fillRect/>
                          </a:stretch>
                        </pic:blipFill>
                        <pic:spPr>
                          <a:xfrm>
                            <a:off x="0" y="0"/>
                            <a:ext cx="1736470" cy="1564258"/>
                          </a:xfrm>
                          <a:prstGeom prst="rect">
                            <a:avLst/>
                          </a:prstGeom>
                        </pic:spPr>
                      </pic:pic>
                    </a:graphicData>
                  </a:graphic>
                </wp:inline>
              </w:drawing>
            </w:r>
          </w:p>
        </w:tc>
        <w:tc>
          <w:tcPr>
            <w:tcW w:w="2724" w:type="dxa"/>
            <w:tcBorders>
              <w:top w:val="nil"/>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463675" cy="1478280"/>
                  <wp:effectExtent l="0" t="0" r="0" b="0"/>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preferRelativeResize="0">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69550" cy="1484005"/>
                          </a:xfrm>
                          <a:prstGeom prst="rect">
                            <a:avLst/>
                          </a:prstGeom>
                          <a:noFill/>
                          <a:ln>
                            <a:noFill/>
                          </a:ln>
                        </pic:spPr>
                      </pic:pic>
                    </a:graphicData>
                  </a:graphic>
                </wp:inline>
              </w:drawing>
            </w:r>
          </w:p>
        </w:tc>
        <w:tc>
          <w:tcPr>
            <w:tcW w:w="1480"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2</w:t>
            </w:r>
          </w:p>
        </w:tc>
        <w:tc>
          <w:tcPr>
            <w:tcW w:w="2860"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0"/>
                <w:szCs w:val="20"/>
              </w:rPr>
            </w:pPr>
            <w:r>
              <w:rPr>
                <w:rFonts w:ascii="宋体" w:hAnsi="宋体" w:cs="宋体"/>
                <w:kern w:val="0"/>
                <w:sz w:val="20"/>
                <w:szCs w:val="20"/>
              </w:rPr>
              <w:t>密度板</w:t>
            </w:r>
            <w:r>
              <w:rPr>
                <w:rFonts w:ascii="宋体" w:hAnsi="宋体" w:cs="宋体" w:hint="eastAsia"/>
                <w:kern w:val="0"/>
                <w:sz w:val="20"/>
                <w:szCs w:val="20"/>
              </w:rPr>
              <w:t>，</w:t>
            </w:r>
            <w:r>
              <w:rPr>
                <w:rFonts w:ascii="宋体" w:hAnsi="宋体" w:cs="宋体"/>
                <w:kern w:val="0"/>
                <w:sz w:val="20"/>
                <w:szCs w:val="20"/>
              </w:rPr>
              <w:t>钢架</w:t>
            </w:r>
          </w:p>
        </w:tc>
      </w:tr>
      <w:tr w:rsidR="00770203">
        <w:trPr>
          <w:trHeight w:val="2912"/>
        </w:trPr>
        <w:tc>
          <w:tcPr>
            <w:tcW w:w="1480" w:type="dxa"/>
            <w:tcBorders>
              <w:top w:val="single" w:sz="4" w:space="0" w:color="auto"/>
              <w:left w:val="single" w:sz="4" w:space="0" w:color="auto"/>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hint="eastAsia"/>
                <w:b/>
                <w:bCs/>
              </w:rPr>
              <w:t>椅子</w:t>
            </w:r>
          </w:p>
        </w:tc>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217930" cy="1937385"/>
                  <wp:effectExtent l="0" t="0" r="0" b="0"/>
                  <wp:docPr id="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pic:cNvPicPr>
                            <a:picLocks noChangeAspect="1"/>
                          </pic:cNvPicPr>
                        </pic:nvPicPr>
                        <pic:blipFill>
                          <a:blip r:embed="rId18"/>
                          <a:stretch>
                            <a:fillRect/>
                          </a:stretch>
                        </pic:blipFill>
                        <pic:spPr>
                          <a:xfrm>
                            <a:off x="0" y="0"/>
                            <a:ext cx="1223088" cy="1945357"/>
                          </a:xfrm>
                          <a:prstGeom prst="rect">
                            <a:avLst/>
                          </a:prstGeom>
                        </pic:spPr>
                      </pic:pic>
                    </a:graphicData>
                  </a:graphic>
                </wp:inline>
              </w:drawing>
            </w:r>
          </w:p>
        </w:tc>
        <w:tc>
          <w:tcPr>
            <w:tcW w:w="2724"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837055" cy="1887220"/>
                  <wp:effectExtent l="0" t="0" r="0" b="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6"/>
                          <pic:cNvPicPr>
                            <a:picLocks noChangeAspect="1"/>
                          </pic:cNvPicPr>
                        </pic:nvPicPr>
                        <pic:blipFill>
                          <a:blip r:embed="rId19"/>
                          <a:stretch>
                            <a:fillRect/>
                          </a:stretch>
                        </pic:blipFill>
                        <pic:spPr>
                          <a:xfrm>
                            <a:off x="0" y="0"/>
                            <a:ext cx="1841544" cy="1891826"/>
                          </a:xfrm>
                          <a:prstGeom prst="rect">
                            <a:avLst/>
                          </a:prstGeom>
                        </pic:spPr>
                      </pic:pic>
                    </a:graphicData>
                  </a:graphic>
                </wp:inline>
              </w:drawing>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8</w:t>
            </w:r>
          </w:p>
        </w:tc>
        <w:tc>
          <w:tcPr>
            <w:tcW w:w="2860" w:type="dxa"/>
            <w:tcBorders>
              <w:top w:val="single" w:sz="4" w:space="0" w:color="auto"/>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面料材质:皮革</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颜色分类: 黑白配</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五星脚材质: 钢制脚</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扶手类型: 固定扶手</w:t>
            </w:r>
          </w:p>
          <w:p w:rsidR="00770203" w:rsidRDefault="00770203">
            <w:pPr>
              <w:widowControl/>
              <w:jc w:val="left"/>
              <w:rPr>
                <w:rFonts w:ascii="宋体" w:hAnsi="宋体" w:cs="宋体"/>
                <w:kern w:val="0"/>
                <w:sz w:val="20"/>
                <w:szCs w:val="20"/>
              </w:rPr>
            </w:pPr>
          </w:p>
        </w:tc>
      </w:tr>
    </w:tbl>
    <w:p w:rsidR="00770203" w:rsidRDefault="00770203">
      <w:pPr>
        <w:spacing w:line="360" w:lineRule="auto"/>
        <w:rPr>
          <w:rFonts w:ascii="宋体" w:hAnsi="宋体" w:cs="宋体"/>
          <w:b/>
          <w:kern w:val="0"/>
          <w:sz w:val="32"/>
          <w:szCs w:val="24"/>
        </w:rPr>
      </w:pPr>
    </w:p>
    <w:p w:rsidR="00770203" w:rsidRDefault="00770203">
      <w:pPr>
        <w:spacing w:line="360" w:lineRule="auto"/>
        <w:rPr>
          <w:rFonts w:ascii="宋体" w:hAnsi="宋体" w:cs="宋体"/>
          <w:b/>
          <w:kern w:val="0"/>
          <w:sz w:val="32"/>
          <w:szCs w:val="24"/>
        </w:rPr>
        <w:sectPr w:rsidR="00770203">
          <w:headerReference w:type="even" r:id="rId20"/>
          <w:headerReference w:type="default" r:id="rId21"/>
          <w:footerReference w:type="even" r:id="rId22"/>
          <w:footerReference w:type="default" r:id="rId23"/>
          <w:headerReference w:type="first" r:id="rId24"/>
          <w:footerReference w:type="first" r:id="rId25"/>
          <w:pgSz w:w="16838" w:h="11906" w:orient="landscape"/>
          <w:pgMar w:top="1077" w:right="1440" w:bottom="1077" w:left="1440" w:header="851" w:footer="907" w:gutter="0"/>
          <w:cols w:space="720"/>
          <w:titlePg/>
          <w:docGrid w:linePitch="290"/>
        </w:sectPr>
      </w:pPr>
    </w:p>
    <w:p w:rsidR="00770203" w:rsidRDefault="00EA6453">
      <w:pPr>
        <w:spacing w:line="360" w:lineRule="auto"/>
        <w:rPr>
          <w:rFonts w:ascii="宋体" w:hAnsi="宋体" w:cs="宋体"/>
          <w:b/>
          <w:kern w:val="0"/>
          <w:sz w:val="32"/>
          <w:szCs w:val="24"/>
        </w:rPr>
      </w:pPr>
      <w:r>
        <w:rPr>
          <w:rFonts w:ascii="宋体" w:hAnsi="宋体" w:cs="宋体" w:hint="eastAsia"/>
          <w:b/>
          <w:kern w:val="0"/>
          <w:sz w:val="32"/>
          <w:szCs w:val="24"/>
        </w:rPr>
        <w:lastRenderedPageBreak/>
        <w:t>扬实2</w:t>
      </w:r>
      <w:r>
        <w:rPr>
          <w:rFonts w:ascii="宋体" w:hAnsi="宋体" w:cs="宋体"/>
          <w:b/>
          <w:kern w:val="0"/>
          <w:sz w:val="32"/>
          <w:szCs w:val="24"/>
        </w:rPr>
        <w:t>503</w:t>
      </w:r>
    </w:p>
    <w:tbl>
      <w:tblPr>
        <w:tblW w:w="14174" w:type="dxa"/>
        <w:tblLook w:val="04A0"/>
      </w:tblPr>
      <w:tblGrid>
        <w:gridCol w:w="1436"/>
        <w:gridCol w:w="3991"/>
        <w:gridCol w:w="3105"/>
        <w:gridCol w:w="1437"/>
        <w:gridCol w:w="1437"/>
        <w:gridCol w:w="2768"/>
      </w:tblGrid>
      <w:tr w:rsidR="00770203">
        <w:trPr>
          <w:trHeight w:val="762"/>
        </w:trPr>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3996"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3091"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772"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2019"/>
        </w:trPr>
        <w:tc>
          <w:tcPr>
            <w:tcW w:w="1437"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hint="eastAsia"/>
                <w:b/>
                <w:bCs/>
              </w:rPr>
              <w:t>四</w:t>
            </w:r>
            <w:r>
              <w:rPr>
                <w:b/>
                <w:bCs/>
              </w:rPr>
              <w:t>人位</w:t>
            </w:r>
            <w:r>
              <w:rPr>
                <w:rFonts w:ascii="宋体" w:hAnsi="宋体" w:cs="宋体" w:hint="eastAsia"/>
                <w:b/>
                <w:kern w:val="0"/>
                <w:sz w:val="24"/>
                <w:szCs w:val="24"/>
              </w:rPr>
              <w:t>桌子</w:t>
            </w:r>
          </w:p>
        </w:tc>
        <w:tc>
          <w:tcPr>
            <w:tcW w:w="3996"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732915" cy="1560830"/>
                  <wp:effectExtent l="0" t="0" r="0" b="0"/>
                  <wp:docPr id="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4"/>
                          <pic:cNvPicPr>
                            <a:picLocks noChangeAspect="1"/>
                          </pic:cNvPicPr>
                        </pic:nvPicPr>
                        <pic:blipFill>
                          <a:blip r:embed="rId16"/>
                          <a:stretch>
                            <a:fillRect/>
                          </a:stretch>
                        </pic:blipFill>
                        <pic:spPr>
                          <a:xfrm>
                            <a:off x="0" y="0"/>
                            <a:ext cx="1736470" cy="1564258"/>
                          </a:xfrm>
                          <a:prstGeom prst="rect">
                            <a:avLst/>
                          </a:prstGeom>
                        </pic:spPr>
                      </pic:pic>
                    </a:graphicData>
                  </a:graphic>
                </wp:inline>
              </w:drawing>
            </w:r>
          </w:p>
        </w:tc>
        <w:tc>
          <w:tcPr>
            <w:tcW w:w="3091" w:type="dxa"/>
            <w:tcBorders>
              <w:top w:val="nil"/>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463675" cy="1478280"/>
                  <wp:effectExtent l="0" t="0" r="0" b="0"/>
                  <wp:docPr id="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5"/>
                          <pic:cNvPicPr preferRelativeResize="0">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69550" cy="1484005"/>
                          </a:xfrm>
                          <a:prstGeom prst="rect">
                            <a:avLst/>
                          </a:prstGeom>
                          <a:noFill/>
                          <a:ln>
                            <a:noFill/>
                          </a:ln>
                        </pic:spPr>
                      </pic:pic>
                    </a:graphicData>
                  </a:graphic>
                </wp:inline>
              </w:drawing>
            </w:r>
          </w:p>
        </w:tc>
        <w:tc>
          <w:tcPr>
            <w:tcW w:w="1439"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39"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8</w:t>
            </w:r>
          </w:p>
        </w:tc>
        <w:tc>
          <w:tcPr>
            <w:tcW w:w="2772"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0"/>
                <w:szCs w:val="20"/>
              </w:rPr>
            </w:pPr>
            <w:r>
              <w:rPr>
                <w:rFonts w:ascii="宋体" w:hAnsi="宋体" w:cs="宋体"/>
                <w:kern w:val="0"/>
                <w:sz w:val="20"/>
                <w:szCs w:val="20"/>
              </w:rPr>
              <w:t>密度板</w:t>
            </w:r>
            <w:r>
              <w:rPr>
                <w:rFonts w:ascii="宋体" w:hAnsi="宋体" w:cs="宋体" w:hint="eastAsia"/>
                <w:kern w:val="0"/>
                <w:sz w:val="20"/>
                <w:szCs w:val="20"/>
              </w:rPr>
              <w:t>，</w:t>
            </w:r>
            <w:r>
              <w:rPr>
                <w:rFonts w:ascii="宋体" w:hAnsi="宋体" w:cs="宋体"/>
                <w:kern w:val="0"/>
                <w:sz w:val="20"/>
                <w:szCs w:val="20"/>
              </w:rPr>
              <w:t>钢架</w:t>
            </w:r>
          </w:p>
        </w:tc>
      </w:tr>
      <w:tr w:rsidR="00770203">
        <w:trPr>
          <w:trHeight w:val="1129"/>
        </w:trPr>
        <w:tc>
          <w:tcPr>
            <w:tcW w:w="1437"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3996"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113155" cy="1770380"/>
                  <wp:effectExtent l="0" t="0" r="0" b="0"/>
                  <wp:docPr id="8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4"/>
                          <pic:cNvPicPr>
                            <a:picLocks noChangeAspect="1"/>
                          </pic:cNvPicPr>
                        </pic:nvPicPr>
                        <pic:blipFill>
                          <a:blip r:embed="rId26" cstate="print"/>
                          <a:stretch>
                            <a:fillRect/>
                          </a:stretch>
                        </pic:blipFill>
                        <pic:spPr>
                          <a:xfrm>
                            <a:off x="0" y="0"/>
                            <a:ext cx="1120027" cy="1781434"/>
                          </a:xfrm>
                          <a:prstGeom prst="rect">
                            <a:avLst/>
                          </a:prstGeom>
                        </pic:spPr>
                      </pic:pic>
                    </a:graphicData>
                  </a:graphic>
                </wp:inline>
              </w:drawing>
            </w:r>
          </w:p>
        </w:tc>
        <w:tc>
          <w:tcPr>
            <w:tcW w:w="3091" w:type="dxa"/>
            <w:tcBorders>
              <w:top w:val="nil"/>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1837055" cy="1887220"/>
                  <wp:effectExtent l="0" t="0" r="0" b="0"/>
                  <wp:docPr id="8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0"/>
                          <pic:cNvPicPr>
                            <a:picLocks noChangeAspect="1"/>
                          </pic:cNvPicPr>
                        </pic:nvPicPr>
                        <pic:blipFill>
                          <a:blip r:embed="rId19"/>
                          <a:stretch>
                            <a:fillRect/>
                          </a:stretch>
                        </pic:blipFill>
                        <pic:spPr>
                          <a:xfrm>
                            <a:off x="0" y="0"/>
                            <a:ext cx="1841544" cy="1891826"/>
                          </a:xfrm>
                          <a:prstGeom prst="rect">
                            <a:avLst/>
                          </a:prstGeom>
                        </pic:spPr>
                      </pic:pic>
                    </a:graphicData>
                  </a:graphic>
                </wp:inline>
              </w:drawing>
            </w:r>
          </w:p>
        </w:tc>
        <w:tc>
          <w:tcPr>
            <w:tcW w:w="1439"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39"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32</w:t>
            </w:r>
          </w:p>
        </w:tc>
        <w:tc>
          <w:tcPr>
            <w:tcW w:w="2772"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面料材质:皮革</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颜色分类: 黑白配</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五星脚材质: 钢制脚</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扶手类型: 固定扶手</w:t>
            </w:r>
          </w:p>
          <w:p w:rsidR="00770203" w:rsidRDefault="00770203">
            <w:pPr>
              <w:widowControl/>
              <w:jc w:val="left"/>
              <w:rPr>
                <w:rFonts w:ascii="宋体" w:hAnsi="宋体" w:cs="宋体"/>
                <w:kern w:val="0"/>
                <w:sz w:val="20"/>
                <w:szCs w:val="20"/>
              </w:rPr>
            </w:pPr>
          </w:p>
        </w:tc>
      </w:tr>
    </w:tbl>
    <w:p w:rsidR="00770203" w:rsidRDefault="00770203">
      <w:pPr>
        <w:pStyle w:val="pa-0"/>
        <w:adjustRightInd w:val="0"/>
        <w:snapToGrid w:val="0"/>
        <w:spacing w:line="440" w:lineRule="exact"/>
        <w:rPr>
          <w:rFonts w:asciiTheme="majorEastAsia" w:eastAsiaTheme="majorEastAsia" w:hAnsiTheme="majorEastAsia"/>
          <w:b/>
          <w:sz w:val="32"/>
          <w:szCs w:val="32"/>
        </w:rPr>
        <w:sectPr w:rsidR="00770203">
          <w:pgSz w:w="16838" w:h="11906" w:orient="landscape"/>
          <w:pgMar w:top="1077" w:right="1440" w:bottom="1077" w:left="1440" w:header="851" w:footer="907" w:gutter="0"/>
          <w:cols w:space="720"/>
          <w:titlePg/>
          <w:docGrid w:linePitch="290"/>
        </w:sectPr>
      </w:pPr>
    </w:p>
    <w:p w:rsidR="00770203" w:rsidRPr="00B55023" w:rsidRDefault="00B55023">
      <w:pPr>
        <w:rPr>
          <w:rFonts w:asciiTheme="majorEastAsia" w:eastAsiaTheme="majorEastAsia" w:hAnsiTheme="majorEastAsia"/>
          <w:b/>
          <w:sz w:val="32"/>
          <w:szCs w:val="32"/>
        </w:rPr>
      </w:pPr>
      <w:r w:rsidRPr="00B55023">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506</w:t>
      </w:r>
      <w:r w:rsidRPr="00B55023">
        <w:rPr>
          <w:rFonts w:asciiTheme="majorEastAsia" w:eastAsiaTheme="majorEastAsia" w:hAnsiTheme="majorEastAsia"/>
          <w:b/>
          <w:sz w:val="32"/>
          <w:szCs w:val="32"/>
        </w:rPr>
        <w:t xml:space="preserve"> </w:t>
      </w:r>
    </w:p>
    <w:tbl>
      <w:tblPr>
        <w:tblW w:w="14174" w:type="dxa"/>
        <w:tblLook w:val="04A0"/>
      </w:tblPr>
      <w:tblGrid>
        <w:gridCol w:w="1368"/>
        <w:gridCol w:w="3779"/>
        <w:gridCol w:w="3667"/>
        <w:gridCol w:w="1367"/>
        <w:gridCol w:w="1367"/>
        <w:gridCol w:w="2626"/>
      </w:tblGrid>
      <w:tr w:rsidR="00770203">
        <w:trPr>
          <w:trHeight w:val="762"/>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3845"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3491"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389"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2019"/>
        </w:trPr>
        <w:tc>
          <w:tcPr>
            <w:tcW w:w="1389"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hint="eastAsia"/>
                <w:b/>
                <w:bCs/>
              </w:rPr>
              <w:t>四</w:t>
            </w:r>
            <w:r>
              <w:rPr>
                <w:b/>
                <w:bCs/>
              </w:rPr>
              <w:t>人位</w:t>
            </w:r>
            <w:r>
              <w:rPr>
                <w:rFonts w:ascii="宋体" w:hAnsi="宋体" w:cs="宋体" w:hint="eastAsia"/>
                <w:b/>
                <w:kern w:val="0"/>
                <w:sz w:val="24"/>
                <w:szCs w:val="24"/>
              </w:rPr>
              <w:t>桌子</w:t>
            </w:r>
          </w:p>
        </w:tc>
        <w:tc>
          <w:tcPr>
            <w:tcW w:w="3845"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732915" cy="1560830"/>
                  <wp:effectExtent l="0" t="0" r="0" b="0"/>
                  <wp:docPr id="8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0"/>
                          <pic:cNvPicPr>
                            <a:picLocks noChangeAspect="1"/>
                          </pic:cNvPicPr>
                        </pic:nvPicPr>
                        <pic:blipFill>
                          <a:blip r:embed="rId16"/>
                          <a:stretch>
                            <a:fillRect/>
                          </a:stretch>
                        </pic:blipFill>
                        <pic:spPr>
                          <a:xfrm>
                            <a:off x="0" y="0"/>
                            <a:ext cx="1736470" cy="1564258"/>
                          </a:xfrm>
                          <a:prstGeom prst="rect">
                            <a:avLst/>
                          </a:prstGeom>
                        </pic:spPr>
                      </pic:pic>
                    </a:graphicData>
                  </a:graphic>
                </wp:inline>
              </w:drawing>
            </w:r>
          </w:p>
        </w:tc>
        <w:tc>
          <w:tcPr>
            <w:tcW w:w="3491" w:type="dxa"/>
            <w:tcBorders>
              <w:top w:val="nil"/>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463675" cy="1478280"/>
                  <wp:effectExtent l="0" t="0" r="0" b="0"/>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preferRelativeResize="0">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69550" cy="1484005"/>
                          </a:xfrm>
                          <a:prstGeom prst="rect">
                            <a:avLst/>
                          </a:prstGeom>
                          <a:noFill/>
                          <a:ln>
                            <a:noFill/>
                          </a:ln>
                        </pic:spPr>
                      </pic:pic>
                    </a:graphicData>
                  </a:graphic>
                </wp:inline>
              </w:drawing>
            </w:r>
          </w:p>
        </w:tc>
        <w:tc>
          <w:tcPr>
            <w:tcW w:w="1389"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389"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8</w:t>
            </w:r>
          </w:p>
        </w:tc>
        <w:tc>
          <w:tcPr>
            <w:tcW w:w="2671"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0"/>
                <w:szCs w:val="20"/>
              </w:rPr>
            </w:pPr>
            <w:r>
              <w:rPr>
                <w:rFonts w:ascii="宋体" w:hAnsi="宋体" w:cs="宋体"/>
                <w:kern w:val="0"/>
                <w:sz w:val="20"/>
                <w:szCs w:val="20"/>
              </w:rPr>
              <w:t>密度板</w:t>
            </w:r>
            <w:r>
              <w:rPr>
                <w:rFonts w:ascii="宋体" w:hAnsi="宋体" w:cs="宋体" w:hint="eastAsia"/>
                <w:kern w:val="0"/>
                <w:sz w:val="20"/>
                <w:szCs w:val="20"/>
              </w:rPr>
              <w:t>，</w:t>
            </w:r>
            <w:r>
              <w:rPr>
                <w:rFonts w:ascii="宋体" w:hAnsi="宋体" w:cs="宋体"/>
                <w:kern w:val="0"/>
                <w:sz w:val="20"/>
                <w:szCs w:val="20"/>
              </w:rPr>
              <w:t>钢架</w:t>
            </w:r>
          </w:p>
        </w:tc>
      </w:tr>
      <w:tr w:rsidR="00770203">
        <w:trPr>
          <w:trHeight w:val="2019"/>
        </w:trPr>
        <w:tc>
          <w:tcPr>
            <w:tcW w:w="1389"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3845"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217930" cy="1937385"/>
                  <wp:effectExtent l="0" t="0" r="0" b="0"/>
                  <wp:docPr id="8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2"/>
                          <pic:cNvPicPr>
                            <a:picLocks noChangeAspect="1"/>
                          </pic:cNvPicPr>
                        </pic:nvPicPr>
                        <pic:blipFill>
                          <a:blip r:embed="rId18"/>
                          <a:stretch>
                            <a:fillRect/>
                          </a:stretch>
                        </pic:blipFill>
                        <pic:spPr>
                          <a:xfrm>
                            <a:off x="0" y="0"/>
                            <a:ext cx="1223088" cy="1945357"/>
                          </a:xfrm>
                          <a:prstGeom prst="rect">
                            <a:avLst/>
                          </a:prstGeom>
                        </pic:spPr>
                      </pic:pic>
                    </a:graphicData>
                  </a:graphic>
                </wp:inline>
              </w:drawing>
            </w:r>
          </w:p>
        </w:tc>
        <w:tc>
          <w:tcPr>
            <w:tcW w:w="3491" w:type="dxa"/>
            <w:tcBorders>
              <w:top w:val="nil"/>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2232660" cy="2293620"/>
                  <wp:effectExtent l="0" t="0" r="0" b="0"/>
                  <wp:docPr id="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8"/>
                          <pic:cNvPicPr>
                            <a:picLocks noChangeAspect="1"/>
                          </pic:cNvPicPr>
                        </pic:nvPicPr>
                        <pic:blipFill>
                          <a:blip r:embed="rId19"/>
                          <a:stretch>
                            <a:fillRect/>
                          </a:stretch>
                        </pic:blipFill>
                        <pic:spPr>
                          <a:xfrm>
                            <a:off x="0" y="0"/>
                            <a:ext cx="2232853" cy="2293819"/>
                          </a:xfrm>
                          <a:prstGeom prst="rect">
                            <a:avLst/>
                          </a:prstGeom>
                        </pic:spPr>
                      </pic:pic>
                    </a:graphicData>
                  </a:graphic>
                </wp:inline>
              </w:drawing>
            </w:r>
          </w:p>
        </w:tc>
        <w:tc>
          <w:tcPr>
            <w:tcW w:w="1389"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389"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3</w:t>
            </w:r>
            <w:r>
              <w:rPr>
                <w:rFonts w:ascii="宋体" w:hAnsi="宋体" w:cs="宋体"/>
                <w:kern w:val="0"/>
                <w:sz w:val="24"/>
                <w:szCs w:val="24"/>
              </w:rPr>
              <w:t>2</w:t>
            </w:r>
          </w:p>
        </w:tc>
        <w:tc>
          <w:tcPr>
            <w:tcW w:w="2671"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面料材质:皮革</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颜色分类: 黑白配</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五星脚材质: 钢制脚</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扶手类型: 固定扶手</w:t>
            </w:r>
          </w:p>
          <w:p w:rsidR="00770203" w:rsidRDefault="00770203">
            <w:pPr>
              <w:widowControl/>
              <w:jc w:val="left"/>
              <w:rPr>
                <w:rFonts w:ascii="宋体" w:hAnsi="宋体" w:cs="宋体"/>
                <w:kern w:val="0"/>
                <w:sz w:val="20"/>
                <w:szCs w:val="20"/>
              </w:rPr>
            </w:pPr>
          </w:p>
        </w:tc>
      </w:tr>
    </w:tbl>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sectPr w:rsidR="00770203">
          <w:pgSz w:w="16838" w:h="11906" w:orient="landscape"/>
          <w:pgMar w:top="1077" w:right="1440" w:bottom="1077" w:left="1440" w:header="851" w:footer="907" w:gutter="0"/>
          <w:cols w:space="720"/>
          <w:titlePg/>
          <w:docGrid w:linePitch="290"/>
        </w:sectPr>
      </w:pPr>
    </w:p>
    <w:p w:rsidR="00770203" w:rsidRPr="00B55023" w:rsidRDefault="00B55023">
      <w:pPr>
        <w:rPr>
          <w:rFonts w:asciiTheme="majorEastAsia" w:eastAsiaTheme="majorEastAsia" w:hAnsiTheme="majorEastAsia"/>
          <w:b/>
          <w:sz w:val="32"/>
          <w:szCs w:val="32"/>
        </w:rPr>
      </w:pPr>
      <w:r w:rsidRPr="00B55023">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508</w:t>
      </w:r>
      <w:r w:rsidRPr="00B55023">
        <w:rPr>
          <w:rFonts w:asciiTheme="majorEastAsia" w:eastAsiaTheme="majorEastAsia" w:hAnsiTheme="majorEastAsia"/>
          <w:b/>
          <w:sz w:val="32"/>
          <w:szCs w:val="32"/>
        </w:rPr>
        <w:t xml:space="preserve"> </w:t>
      </w:r>
    </w:p>
    <w:tbl>
      <w:tblPr>
        <w:tblW w:w="14174" w:type="dxa"/>
        <w:tblLook w:val="04A0"/>
      </w:tblPr>
      <w:tblGrid>
        <w:gridCol w:w="1477"/>
        <w:gridCol w:w="4115"/>
        <w:gridCol w:w="2777"/>
        <w:gridCol w:w="1476"/>
        <w:gridCol w:w="1476"/>
        <w:gridCol w:w="2853"/>
      </w:tblGrid>
      <w:tr w:rsidR="00770203">
        <w:trPr>
          <w:trHeight w:val="762"/>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115"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2777"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76"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853"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2019"/>
        </w:trPr>
        <w:tc>
          <w:tcPr>
            <w:tcW w:w="1477"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ascii="宋体" w:hAnsi="宋体" w:cs="宋体"/>
                <w:b/>
                <w:kern w:val="0"/>
                <w:sz w:val="24"/>
                <w:szCs w:val="24"/>
              </w:rPr>
              <w:t>办公桌</w:t>
            </w:r>
          </w:p>
        </w:tc>
        <w:tc>
          <w:tcPr>
            <w:tcW w:w="4115"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885950" cy="1885950"/>
                  <wp:effectExtent l="19050" t="0" r="0" b="0"/>
                  <wp:docPr id="115" name="图片 46" descr="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descr="timg (1).jpg"/>
                          <pic:cNvPicPr>
                            <a:picLocks noChangeAspect="1"/>
                          </pic:cNvPicPr>
                        </pic:nvPicPr>
                        <pic:blipFill>
                          <a:blip r:embed="rId27"/>
                          <a:stretch>
                            <a:fillRect/>
                          </a:stretch>
                        </pic:blipFill>
                        <pic:spPr>
                          <a:xfrm>
                            <a:off x="0" y="0"/>
                            <a:ext cx="1884833" cy="1884833"/>
                          </a:xfrm>
                          <a:prstGeom prst="rect">
                            <a:avLst/>
                          </a:prstGeom>
                        </pic:spPr>
                      </pic:pic>
                    </a:graphicData>
                  </a:graphic>
                </wp:inline>
              </w:drawing>
            </w:r>
          </w:p>
        </w:tc>
        <w:tc>
          <w:tcPr>
            <w:tcW w:w="2777" w:type="dxa"/>
            <w:tcBorders>
              <w:top w:val="nil"/>
              <w:left w:val="nil"/>
              <w:bottom w:val="single" w:sz="4" w:space="0" w:color="auto"/>
              <w:right w:val="nil"/>
            </w:tcBorders>
            <w:shd w:val="clear" w:color="auto" w:fill="auto"/>
            <w:noWrap/>
            <w:vAlign w:val="center"/>
          </w:tcPr>
          <w:p w:rsidR="00770203" w:rsidRDefault="00770203">
            <w:pPr>
              <w:widowControl/>
              <w:jc w:val="center"/>
              <w:rPr>
                <w:rFonts w:ascii="宋体" w:hAnsi="宋体" w:cs="宋体"/>
                <w:kern w:val="0"/>
                <w:sz w:val="24"/>
                <w:szCs w:val="24"/>
              </w:rPr>
            </w:pP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76"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3</w:t>
            </w:r>
          </w:p>
        </w:tc>
        <w:tc>
          <w:tcPr>
            <w:tcW w:w="2853" w:type="dxa"/>
            <w:tcBorders>
              <w:top w:val="nil"/>
              <w:left w:val="nil"/>
              <w:bottom w:val="single" w:sz="4" w:space="0" w:color="auto"/>
              <w:right w:val="single" w:sz="4" w:space="0" w:color="auto"/>
            </w:tcBorders>
            <w:shd w:val="clear" w:color="auto" w:fill="auto"/>
            <w:vAlign w:val="center"/>
          </w:tcPr>
          <w:p w:rsidR="00770203" w:rsidRDefault="00EA6453">
            <w:pPr>
              <w:widowControl/>
              <w:jc w:val="left"/>
              <w:rPr>
                <w:rFonts w:ascii="宋体" w:hAnsi="宋体" w:cs="宋体"/>
                <w:kern w:val="0"/>
                <w:sz w:val="20"/>
                <w:szCs w:val="20"/>
              </w:rPr>
            </w:pPr>
            <w:r>
              <w:rPr>
                <w:rFonts w:ascii="宋体" w:hAnsi="宋体" w:cs="宋体"/>
                <w:kern w:val="0"/>
                <w:sz w:val="20"/>
                <w:szCs w:val="20"/>
              </w:rPr>
              <w:t>学校标准办公桌</w:t>
            </w:r>
          </w:p>
        </w:tc>
      </w:tr>
      <w:tr w:rsidR="00770203">
        <w:trPr>
          <w:trHeight w:val="2019"/>
        </w:trPr>
        <w:tc>
          <w:tcPr>
            <w:tcW w:w="1477"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4115"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217930" cy="1937385"/>
                  <wp:effectExtent l="0" t="0" r="0" b="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18"/>
                          <a:stretch>
                            <a:fillRect/>
                          </a:stretch>
                        </pic:blipFill>
                        <pic:spPr>
                          <a:xfrm>
                            <a:off x="0" y="0"/>
                            <a:ext cx="1223088" cy="1945357"/>
                          </a:xfrm>
                          <a:prstGeom prst="rect">
                            <a:avLst/>
                          </a:prstGeom>
                        </pic:spPr>
                      </pic:pic>
                    </a:graphicData>
                  </a:graphic>
                </wp:inline>
              </w:drawing>
            </w:r>
          </w:p>
        </w:tc>
        <w:tc>
          <w:tcPr>
            <w:tcW w:w="2777" w:type="dxa"/>
            <w:tcBorders>
              <w:top w:val="nil"/>
              <w:left w:val="nil"/>
              <w:bottom w:val="single" w:sz="4" w:space="0" w:color="auto"/>
              <w:right w:val="nil"/>
            </w:tcBorders>
            <w:shd w:val="clear" w:color="auto" w:fill="auto"/>
            <w:noWrap/>
            <w:vAlign w:val="center"/>
          </w:tcPr>
          <w:p w:rsidR="00770203" w:rsidRDefault="00770203">
            <w:pPr>
              <w:widowControl/>
              <w:jc w:val="center"/>
            </w:pP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76"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3</w:t>
            </w:r>
          </w:p>
        </w:tc>
        <w:tc>
          <w:tcPr>
            <w:tcW w:w="2853" w:type="dxa"/>
            <w:tcBorders>
              <w:top w:val="nil"/>
              <w:left w:val="nil"/>
              <w:bottom w:val="single" w:sz="4" w:space="0" w:color="auto"/>
              <w:right w:val="single" w:sz="4" w:space="0" w:color="auto"/>
            </w:tcBorders>
            <w:shd w:val="clear" w:color="auto" w:fill="auto"/>
            <w:vAlign w:val="center"/>
          </w:tcPr>
          <w:p w:rsidR="00770203" w:rsidRDefault="00EA6453">
            <w:pPr>
              <w:widowControl/>
              <w:jc w:val="left"/>
              <w:rPr>
                <w:rFonts w:ascii="宋体" w:hAnsi="宋体" w:cs="宋体"/>
                <w:kern w:val="0"/>
                <w:sz w:val="20"/>
                <w:szCs w:val="20"/>
              </w:rPr>
            </w:pPr>
            <w:r>
              <w:rPr>
                <w:rFonts w:ascii="宋体" w:hAnsi="宋体" w:cs="宋体"/>
                <w:kern w:val="0"/>
                <w:sz w:val="20"/>
                <w:szCs w:val="20"/>
              </w:rPr>
              <w:t>学校标准办公桌</w:t>
            </w:r>
          </w:p>
        </w:tc>
      </w:tr>
    </w:tbl>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sectPr w:rsidR="00770203">
          <w:pgSz w:w="16838" w:h="11906" w:orient="landscape"/>
          <w:pgMar w:top="1077" w:right="1440" w:bottom="1077" w:left="1440" w:header="851" w:footer="907" w:gutter="0"/>
          <w:cols w:space="720"/>
          <w:titlePg/>
          <w:docGrid w:linePitch="290"/>
        </w:sectPr>
      </w:pPr>
    </w:p>
    <w:p w:rsidR="00770203" w:rsidRPr="00B55023" w:rsidRDefault="00B55023">
      <w:pPr>
        <w:rPr>
          <w:rFonts w:asciiTheme="majorEastAsia" w:eastAsiaTheme="majorEastAsia" w:hAnsiTheme="majorEastAsia"/>
          <w:b/>
          <w:sz w:val="32"/>
          <w:szCs w:val="32"/>
        </w:rPr>
      </w:pPr>
      <w:r w:rsidRPr="00B55023">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509</w:t>
      </w:r>
      <w:r w:rsidRPr="00B55023">
        <w:rPr>
          <w:rFonts w:asciiTheme="majorEastAsia" w:eastAsiaTheme="majorEastAsia" w:hAnsiTheme="majorEastAsia"/>
          <w:b/>
          <w:sz w:val="32"/>
          <w:szCs w:val="32"/>
        </w:rPr>
        <w:t xml:space="preserve"> </w:t>
      </w:r>
    </w:p>
    <w:tbl>
      <w:tblPr>
        <w:tblW w:w="14174" w:type="dxa"/>
        <w:tblLook w:val="04A0"/>
      </w:tblPr>
      <w:tblGrid>
        <w:gridCol w:w="1431"/>
        <w:gridCol w:w="4035"/>
        <w:gridCol w:w="3085"/>
        <w:gridCol w:w="1432"/>
        <w:gridCol w:w="1432"/>
        <w:gridCol w:w="2759"/>
      </w:tblGrid>
      <w:tr w:rsidR="00770203">
        <w:trPr>
          <w:trHeight w:val="762"/>
        </w:trPr>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008"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3059"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781"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3087"/>
        </w:trPr>
        <w:tc>
          <w:tcPr>
            <w:tcW w:w="1442"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ascii="宋体" w:hAnsi="宋体" w:cs="宋体" w:hint="eastAsia"/>
                <w:b/>
                <w:kern w:val="0"/>
                <w:sz w:val="24"/>
                <w:szCs w:val="24"/>
              </w:rPr>
              <w:t>1</w:t>
            </w:r>
            <w:r>
              <w:rPr>
                <w:rFonts w:ascii="宋体" w:hAnsi="宋体" w:cs="宋体"/>
                <w:b/>
                <w:kern w:val="0"/>
                <w:sz w:val="24"/>
                <w:szCs w:val="24"/>
              </w:rPr>
              <w:t>0人位</w:t>
            </w:r>
          </w:p>
          <w:p w:rsidR="00770203" w:rsidRDefault="00EA6453">
            <w:pPr>
              <w:widowControl/>
              <w:jc w:val="center"/>
              <w:rPr>
                <w:rFonts w:ascii="宋体" w:hAnsi="宋体" w:cs="宋体"/>
                <w:b/>
                <w:kern w:val="0"/>
                <w:sz w:val="24"/>
                <w:szCs w:val="24"/>
              </w:rPr>
            </w:pPr>
            <w:r>
              <w:rPr>
                <w:rFonts w:ascii="宋体" w:hAnsi="宋体" w:cs="宋体" w:hint="eastAsia"/>
                <w:b/>
                <w:kern w:val="0"/>
                <w:sz w:val="24"/>
                <w:szCs w:val="24"/>
              </w:rPr>
              <w:t>会议</w:t>
            </w:r>
            <w:r>
              <w:rPr>
                <w:rFonts w:ascii="宋体" w:hAnsi="宋体" w:cs="宋体"/>
                <w:b/>
                <w:kern w:val="0"/>
                <w:sz w:val="24"/>
                <w:szCs w:val="24"/>
              </w:rPr>
              <w:t>桌</w:t>
            </w:r>
          </w:p>
        </w:tc>
        <w:tc>
          <w:tcPr>
            <w:tcW w:w="4008"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2445385" cy="1394460"/>
                  <wp:effectExtent l="0" t="0" r="0" b="0"/>
                  <wp:docPr id="9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
                          <pic:cNvPicPr>
                            <a:picLocks noChangeAspect="1"/>
                          </pic:cNvPicPr>
                        </pic:nvPicPr>
                        <pic:blipFill>
                          <a:blip r:embed="rId28" cstate="print"/>
                          <a:stretch>
                            <a:fillRect/>
                          </a:stretch>
                        </pic:blipFill>
                        <pic:spPr>
                          <a:xfrm>
                            <a:off x="0" y="0"/>
                            <a:ext cx="2463211" cy="1404436"/>
                          </a:xfrm>
                          <a:prstGeom prst="rect">
                            <a:avLst/>
                          </a:prstGeom>
                        </pic:spPr>
                      </pic:pic>
                    </a:graphicData>
                  </a:graphic>
                </wp:inline>
              </w:drawing>
            </w:r>
          </w:p>
        </w:tc>
        <w:tc>
          <w:tcPr>
            <w:tcW w:w="3059" w:type="dxa"/>
            <w:tcBorders>
              <w:top w:val="nil"/>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837055" cy="1158240"/>
                  <wp:effectExtent l="0" t="0" r="0" b="0"/>
                  <wp:docPr id="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8"/>
                          <pic:cNvPicPr>
                            <a:picLocks noChangeAspect="1"/>
                          </pic:cNvPicPr>
                        </pic:nvPicPr>
                        <pic:blipFill>
                          <a:blip r:embed="rId29"/>
                          <a:stretch>
                            <a:fillRect/>
                          </a:stretch>
                        </pic:blipFill>
                        <pic:spPr>
                          <a:xfrm>
                            <a:off x="0" y="0"/>
                            <a:ext cx="1840567" cy="1160255"/>
                          </a:xfrm>
                          <a:prstGeom prst="rect">
                            <a:avLst/>
                          </a:prstGeom>
                        </pic:spPr>
                      </pic:pic>
                    </a:graphicData>
                  </a:graphic>
                </wp:inline>
              </w:drawing>
            </w:r>
          </w:p>
        </w:tc>
        <w:tc>
          <w:tcPr>
            <w:tcW w:w="1442"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42"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1</w:t>
            </w:r>
          </w:p>
        </w:tc>
        <w:tc>
          <w:tcPr>
            <w:tcW w:w="2781" w:type="dxa"/>
            <w:tcBorders>
              <w:top w:val="nil"/>
              <w:left w:val="nil"/>
              <w:bottom w:val="single" w:sz="4" w:space="0" w:color="auto"/>
              <w:right w:val="single" w:sz="4" w:space="0" w:color="auto"/>
            </w:tcBorders>
            <w:shd w:val="clear" w:color="auto" w:fill="auto"/>
            <w:vAlign w:val="center"/>
          </w:tcPr>
          <w:p w:rsidR="00770203" w:rsidRDefault="00EA6453">
            <w:pPr>
              <w:widowControl/>
              <w:jc w:val="left"/>
              <w:rPr>
                <w:rFonts w:ascii="宋体" w:hAnsi="宋体" w:cs="宋体"/>
                <w:kern w:val="0"/>
                <w:sz w:val="20"/>
                <w:szCs w:val="20"/>
              </w:rPr>
            </w:pPr>
            <w:r>
              <w:rPr>
                <w:rFonts w:ascii="宋体" w:hAnsi="宋体" w:cs="宋体" w:hint="eastAsia"/>
                <w:kern w:val="0"/>
                <w:sz w:val="20"/>
                <w:szCs w:val="20"/>
              </w:rPr>
              <w:t>板材；采用</w:t>
            </w:r>
            <w:r>
              <w:rPr>
                <w:rFonts w:ascii="宋体" w:hAnsi="宋体" w:cs="宋体"/>
                <w:kern w:val="0"/>
                <w:sz w:val="20"/>
                <w:szCs w:val="20"/>
              </w:rPr>
              <w:t>6</w:t>
            </w:r>
            <w:r>
              <w:rPr>
                <w:rFonts w:ascii="宋体" w:hAnsi="宋体" w:cs="宋体" w:hint="eastAsia"/>
                <w:kern w:val="0"/>
                <w:sz w:val="20"/>
                <w:szCs w:val="20"/>
              </w:rPr>
              <w:t>0mm厚度E1级三氨板，达到欧盟环保标准。</w:t>
            </w:r>
          </w:p>
        </w:tc>
      </w:tr>
      <w:tr w:rsidR="00770203">
        <w:trPr>
          <w:trHeight w:val="3104"/>
        </w:trPr>
        <w:tc>
          <w:tcPr>
            <w:tcW w:w="1442"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4008"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504315" cy="1787525"/>
                  <wp:effectExtent l="0" t="0" r="0" b="0"/>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30" cstate="print"/>
                          <a:stretch>
                            <a:fillRect/>
                          </a:stretch>
                        </pic:blipFill>
                        <pic:spPr>
                          <a:xfrm>
                            <a:off x="0" y="0"/>
                            <a:ext cx="1513101" cy="1798543"/>
                          </a:xfrm>
                          <a:prstGeom prst="rect">
                            <a:avLst/>
                          </a:prstGeom>
                        </pic:spPr>
                      </pic:pic>
                    </a:graphicData>
                  </a:graphic>
                </wp:inline>
              </w:drawing>
            </w:r>
          </w:p>
        </w:tc>
        <w:tc>
          <w:tcPr>
            <w:tcW w:w="3059" w:type="dxa"/>
            <w:tcBorders>
              <w:top w:val="nil"/>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1653540" cy="1822450"/>
                  <wp:effectExtent l="0" t="0" r="0" b="0"/>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31"/>
                          <a:stretch>
                            <a:fillRect/>
                          </a:stretch>
                        </pic:blipFill>
                        <pic:spPr>
                          <a:xfrm>
                            <a:off x="0" y="0"/>
                            <a:ext cx="1662050" cy="1831142"/>
                          </a:xfrm>
                          <a:prstGeom prst="rect">
                            <a:avLst/>
                          </a:prstGeom>
                        </pic:spPr>
                      </pic:pic>
                    </a:graphicData>
                  </a:graphic>
                </wp:inline>
              </w:drawing>
            </w:r>
          </w:p>
        </w:tc>
        <w:tc>
          <w:tcPr>
            <w:tcW w:w="1442"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42"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1</w:t>
            </w:r>
            <w:r>
              <w:rPr>
                <w:rFonts w:ascii="宋体" w:hAnsi="宋体" w:cs="宋体"/>
                <w:kern w:val="0"/>
                <w:sz w:val="24"/>
                <w:szCs w:val="24"/>
              </w:rPr>
              <w:t>0</w:t>
            </w:r>
          </w:p>
        </w:tc>
        <w:tc>
          <w:tcPr>
            <w:tcW w:w="2781" w:type="dxa"/>
            <w:tcBorders>
              <w:top w:val="nil"/>
              <w:left w:val="nil"/>
              <w:bottom w:val="single" w:sz="4" w:space="0" w:color="auto"/>
              <w:right w:val="single" w:sz="4" w:space="0" w:color="auto"/>
            </w:tcBorders>
            <w:shd w:val="clear" w:color="auto" w:fill="auto"/>
            <w:vAlign w:val="center"/>
          </w:tcPr>
          <w:p w:rsidR="00770203" w:rsidRDefault="00EA6453">
            <w:pPr>
              <w:widowControl/>
              <w:jc w:val="left"/>
              <w:rPr>
                <w:rFonts w:ascii="宋体" w:hAnsi="宋体" w:cs="宋体"/>
                <w:kern w:val="0"/>
                <w:sz w:val="20"/>
                <w:szCs w:val="20"/>
              </w:rPr>
            </w:pPr>
            <w:r>
              <w:rPr>
                <w:rFonts w:ascii="宋体" w:hAnsi="宋体" w:cs="宋体"/>
                <w:kern w:val="0"/>
                <w:sz w:val="20"/>
                <w:szCs w:val="20"/>
              </w:rPr>
              <w:t>实木脚</w:t>
            </w:r>
            <w:r>
              <w:rPr>
                <w:rFonts w:ascii="宋体" w:hAnsi="宋体" w:cs="宋体" w:hint="eastAsia"/>
                <w:kern w:val="0"/>
                <w:sz w:val="20"/>
                <w:szCs w:val="20"/>
              </w:rPr>
              <w:t>，</w:t>
            </w:r>
            <w:r>
              <w:rPr>
                <w:rFonts w:ascii="宋体" w:hAnsi="宋体" w:cs="宋体"/>
                <w:kern w:val="0"/>
                <w:sz w:val="20"/>
                <w:szCs w:val="20"/>
              </w:rPr>
              <w:t>皮艺</w:t>
            </w:r>
            <w:r>
              <w:rPr>
                <w:rFonts w:ascii="宋体" w:hAnsi="宋体" w:cs="宋体" w:hint="eastAsia"/>
                <w:kern w:val="0"/>
                <w:sz w:val="20"/>
                <w:szCs w:val="20"/>
              </w:rPr>
              <w:t>。</w:t>
            </w:r>
          </w:p>
        </w:tc>
      </w:tr>
    </w:tbl>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sectPr w:rsidR="00770203">
          <w:pgSz w:w="16838" w:h="11906" w:orient="landscape"/>
          <w:pgMar w:top="1077" w:right="1440" w:bottom="1077" w:left="1440" w:header="851" w:footer="907" w:gutter="0"/>
          <w:cols w:space="720"/>
          <w:titlePg/>
          <w:docGrid w:linePitch="290"/>
        </w:sectPr>
      </w:pPr>
    </w:p>
    <w:p w:rsidR="00770203" w:rsidRPr="00B55023" w:rsidRDefault="00B55023">
      <w:pPr>
        <w:rPr>
          <w:rFonts w:asciiTheme="majorEastAsia" w:eastAsiaTheme="majorEastAsia" w:hAnsiTheme="majorEastAsia"/>
          <w:b/>
          <w:sz w:val="32"/>
          <w:szCs w:val="32"/>
        </w:rPr>
      </w:pPr>
      <w:r w:rsidRPr="00B55023">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511</w:t>
      </w:r>
      <w:r w:rsidRPr="00B55023">
        <w:rPr>
          <w:rFonts w:asciiTheme="majorEastAsia" w:eastAsiaTheme="majorEastAsia" w:hAnsiTheme="majorEastAsia"/>
          <w:b/>
          <w:sz w:val="32"/>
          <w:szCs w:val="32"/>
        </w:rPr>
        <w:t xml:space="preserve"> </w:t>
      </w:r>
    </w:p>
    <w:tbl>
      <w:tblPr>
        <w:tblW w:w="14174" w:type="dxa"/>
        <w:tblLook w:val="04A0"/>
      </w:tblPr>
      <w:tblGrid>
        <w:gridCol w:w="1446"/>
        <w:gridCol w:w="4017"/>
        <w:gridCol w:w="3036"/>
        <w:gridCol w:w="1444"/>
        <w:gridCol w:w="1444"/>
        <w:gridCol w:w="2787"/>
      </w:tblGrid>
      <w:tr w:rsidR="00770203">
        <w:trPr>
          <w:trHeight w:val="762"/>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115"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2777"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76"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853"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3087"/>
        </w:trPr>
        <w:tc>
          <w:tcPr>
            <w:tcW w:w="1477"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ascii="宋体" w:hAnsi="宋体" w:cs="宋体" w:hint="eastAsia"/>
                <w:b/>
                <w:kern w:val="0"/>
                <w:sz w:val="24"/>
                <w:szCs w:val="24"/>
              </w:rPr>
              <w:t>1</w:t>
            </w:r>
            <w:r>
              <w:rPr>
                <w:rFonts w:ascii="宋体" w:hAnsi="宋体" w:cs="宋体"/>
                <w:b/>
                <w:kern w:val="0"/>
                <w:sz w:val="24"/>
                <w:szCs w:val="24"/>
              </w:rPr>
              <w:t>0人位</w:t>
            </w:r>
          </w:p>
          <w:p w:rsidR="00770203" w:rsidRDefault="00EA6453">
            <w:pPr>
              <w:widowControl/>
              <w:jc w:val="center"/>
              <w:rPr>
                <w:rFonts w:ascii="宋体" w:hAnsi="宋体" w:cs="宋体"/>
                <w:b/>
                <w:kern w:val="0"/>
                <w:sz w:val="24"/>
                <w:szCs w:val="24"/>
              </w:rPr>
            </w:pPr>
            <w:r>
              <w:rPr>
                <w:rFonts w:ascii="宋体" w:hAnsi="宋体" w:cs="宋体" w:hint="eastAsia"/>
                <w:b/>
                <w:kern w:val="0"/>
                <w:sz w:val="24"/>
                <w:szCs w:val="24"/>
              </w:rPr>
              <w:t>会议</w:t>
            </w:r>
            <w:r>
              <w:rPr>
                <w:rFonts w:ascii="宋体" w:hAnsi="宋体" w:cs="宋体"/>
                <w:b/>
                <w:kern w:val="0"/>
                <w:sz w:val="24"/>
                <w:szCs w:val="24"/>
              </w:rPr>
              <w:t>桌</w:t>
            </w:r>
          </w:p>
        </w:tc>
        <w:tc>
          <w:tcPr>
            <w:tcW w:w="4115"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2445385" cy="1394460"/>
                  <wp:effectExtent l="0" t="0" r="0" b="0"/>
                  <wp:docPr id="9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3"/>
                          <pic:cNvPicPr>
                            <a:picLocks noChangeAspect="1"/>
                          </pic:cNvPicPr>
                        </pic:nvPicPr>
                        <pic:blipFill>
                          <a:blip r:embed="rId28" cstate="print"/>
                          <a:stretch>
                            <a:fillRect/>
                          </a:stretch>
                        </pic:blipFill>
                        <pic:spPr>
                          <a:xfrm>
                            <a:off x="0" y="0"/>
                            <a:ext cx="2463211" cy="1404436"/>
                          </a:xfrm>
                          <a:prstGeom prst="rect">
                            <a:avLst/>
                          </a:prstGeom>
                        </pic:spPr>
                      </pic:pic>
                    </a:graphicData>
                  </a:graphic>
                </wp:inline>
              </w:drawing>
            </w:r>
          </w:p>
        </w:tc>
        <w:tc>
          <w:tcPr>
            <w:tcW w:w="2777" w:type="dxa"/>
            <w:tcBorders>
              <w:top w:val="nil"/>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837055" cy="1158240"/>
                  <wp:effectExtent l="0" t="0" r="0" b="0"/>
                  <wp:docPr id="9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4"/>
                          <pic:cNvPicPr>
                            <a:picLocks noChangeAspect="1"/>
                          </pic:cNvPicPr>
                        </pic:nvPicPr>
                        <pic:blipFill>
                          <a:blip r:embed="rId29"/>
                          <a:stretch>
                            <a:fillRect/>
                          </a:stretch>
                        </pic:blipFill>
                        <pic:spPr>
                          <a:xfrm>
                            <a:off x="0" y="0"/>
                            <a:ext cx="1840567" cy="1160255"/>
                          </a:xfrm>
                          <a:prstGeom prst="rect">
                            <a:avLst/>
                          </a:prstGeom>
                        </pic:spPr>
                      </pic:pic>
                    </a:graphicData>
                  </a:graphic>
                </wp:inline>
              </w:drawing>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76"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1</w:t>
            </w:r>
          </w:p>
        </w:tc>
        <w:tc>
          <w:tcPr>
            <w:tcW w:w="2853" w:type="dxa"/>
            <w:tcBorders>
              <w:top w:val="nil"/>
              <w:left w:val="nil"/>
              <w:bottom w:val="single" w:sz="4" w:space="0" w:color="auto"/>
              <w:right w:val="single" w:sz="4" w:space="0" w:color="auto"/>
            </w:tcBorders>
            <w:shd w:val="clear" w:color="auto" w:fill="auto"/>
            <w:vAlign w:val="center"/>
          </w:tcPr>
          <w:p w:rsidR="00770203" w:rsidRDefault="00EA6453">
            <w:pPr>
              <w:widowControl/>
              <w:jc w:val="left"/>
              <w:rPr>
                <w:rFonts w:ascii="宋体" w:hAnsi="宋体" w:cs="宋体"/>
                <w:kern w:val="0"/>
                <w:sz w:val="20"/>
                <w:szCs w:val="20"/>
              </w:rPr>
            </w:pPr>
            <w:r>
              <w:rPr>
                <w:rFonts w:ascii="宋体" w:hAnsi="宋体" w:cs="宋体" w:hint="eastAsia"/>
                <w:kern w:val="0"/>
                <w:sz w:val="20"/>
                <w:szCs w:val="20"/>
              </w:rPr>
              <w:t>板材；采用</w:t>
            </w:r>
            <w:r>
              <w:rPr>
                <w:rFonts w:ascii="宋体" w:hAnsi="宋体" w:cs="宋体"/>
                <w:kern w:val="0"/>
                <w:sz w:val="20"/>
                <w:szCs w:val="20"/>
              </w:rPr>
              <w:t>6</w:t>
            </w:r>
            <w:r>
              <w:rPr>
                <w:rFonts w:ascii="宋体" w:hAnsi="宋体" w:cs="宋体" w:hint="eastAsia"/>
                <w:kern w:val="0"/>
                <w:sz w:val="20"/>
                <w:szCs w:val="20"/>
              </w:rPr>
              <w:t>0mm厚度E1级三氨板，达到欧盟环保标准。</w:t>
            </w:r>
          </w:p>
        </w:tc>
      </w:tr>
      <w:tr w:rsidR="00770203">
        <w:trPr>
          <w:trHeight w:val="3104"/>
        </w:trPr>
        <w:tc>
          <w:tcPr>
            <w:tcW w:w="1477"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4115"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504315" cy="1787525"/>
                  <wp:effectExtent l="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30" cstate="print"/>
                          <a:stretch>
                            <a:fillRect/>
                          </a:stretch>
                        </pic:blipFill>
                        <pic:spPr>
                          <a:xfrm>
                            <a:off x="0" y="0"/>
                            <a:ext cx="1513101" cy="1798543"/>
                          </a:xfrm>
                          <a:prstGeom prst="rect">
                            <a:avLst/>
                          </a:prstGeom>
                        </pic:spPr>
                      </pic:pic>
                    </a:graphicData>
                  </a:graphic>
                </wp:inline>
              </w:drawing>
            </w:r>
          </w:p>
        </w:tc>
        <w:tc>
          <w:tcPr>
            <w:tcW w:w="2777" w:type="dxa"/>
            <w:tcBorders>
              <w:top w:val="nil"/>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1653540" cy="1822450"/>
                  <wp:effectExtent l="0" t="0" r="0" b="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31"/>
                          <a:stretch>
                            <a:fillRect/>
                          </a:stretch>
                        </pic:blipFill>
                        <pic:spPr>
                          <a:xfrm>
                            <a:off x="0" y="0"/>
                            <a:ext cx="1662050" cy="1831142"/>
                          </a:xfrm>
                          <a:prstGeom prst="rect">
                            <a:avLst/>
                          </a:prstGeom>
                        </pic:spPr>
                      </pic:pic>
                    </a:graphicData>
                  </a:graphic>
                </wp:inline>
              </w:drawing>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76"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1</w:t>
            </w:r>
            <w:r>
              <w:rPr>
                <w:rFonts w:ascii="宋体" w:hAnsi="宋体" w:cs="宋体"/>
                <w:kern w:val="0"/>
                <w:sz w:val="24"/>
                <w:szCs w:val="24"/>
              </w:rPr>
              <w:t>0</w:t>
            </w:r>
          </w:p>
        </w:tc>
        <w:tc>
          <w:tcPr>
            <w:tcW w:w="2853" w:type="dxa"/>
            <w:tcBorders>
              <w:top w:val="nil"/>
              <w:left w:val="nil"/>
              <w:bottom w:val="single" w:sz="4" w:space="0" w:color="auto"/>
              <w:right w:val="single" w:sz="4" w:space="0" w:color="auto"/>
            </w:tcBorders>
            <w:shd w:val="clear" w:color="auto" w:fill="auto"/>
            <w:vAlign w:val="center"/>
          </w:tcPr>
          <w:p w:rsidR="00770203" w:rsidRDefault="00EA6453">
            <w:pPr>
              <w:widowControl/>
              <w:jc w:val="left"/>
              <w:rPr>
                <w:rFonts w:ascii="宋体" w:hAnsi="宋体" w:cs="宋体"/>
                <w:kern w:val="0"/>
                <w:sz w:val="20"/>
                <w:szCs w:val="20"/>
              </w:rPr>
            </w:pPr>
            <w:r>
              <w:rPr>
                <w:rFonts w:ascii="宋体" w:hAnsi="宋体" w:cs="宋体"/>
                <w:kern w:val="0"/>
                <w:sz w:val="20"/>
                <w:szCs w:val="20"/>
              </w:rPr>
              <w:t>实木脚</w:t>
            </w:r>
            <w:r>
              <w:rPr>
                <w:rFonts w:ascii="宋体" w:hAnsi="宋体" w:cs="宋体" w:hint="eastAsia"/>
                <w:kern w:val="0"/>
                <w:sz w:val="20"/>
                <w:szCs w:val="20"/>
              </w:rPr>
              <w:t>，</w:t>
            </w:r>
            <w:r>
              <w:rPr>
                <w:rFonts w:ascii="宋体" w:hAnsi="宋体" w:cs="宋体"/>
                <w:kern w:val="0"/>
                <w:sz w:val="20"/>
                <w:szCs w:val="20"/>
              </w:rPr>
              <w:t>皮艺</w:t>
            </w:r>
            <w:r>
              <w:rPr>
                <w:rFonts w:ascii="宋体" w:hAnsi="宋体" w:cs="宋体" w:hint="eastAsia"/>
                <w:kern w:val="0"/>
                <w:sz w:val="20"/>
                <w:szCs w:val="20"/>
              </w:rPr>
              <w:t>。</w:t>
            </w:r>
          </w:p>
        </w:tc>
      </w:tr>
    </w:tbl>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sectPr w:rsidR="00770203">
          <w:pgSz w:w="16838" w:h="11906" w:orient="landscape"/>
          <w:pgMar w:top="1077" w:right="1440" w:bottom="1077" w:left="1440" w:header="851" w:footer="907" w:gutter="0"/>
          <w:cols w:space="720"/>
          <w:titlePg/>
          <w:docGrid w:linePitch="290"/>
        </w:sectPr>
      </w:pPr>
    </w:p>
    <w:p w:rsidR="00770203" w:rsidRPr="00B55023" w:rsidRDefault="00B55023">
      <w:pPr>
        <w:rPr>
          <w:rFonts w:asciiTheme="majorEastAsia" w:eastAsiaTheme="majorEastAsia" w:hAnsiTheme="majorEastAsia"/>
          <w:b/>
          <w:sz w:val="32"/>
          <w:szCs w:val="32"/>
        </w:rPr>
      </w:pPr>
      <w:r w:rsidRPr="00B55023">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403</w:t>
      </w:r>
      <w:r w:rsidRPr="00B55023">
        <w:rPr>
          <w:rFonts w:asciiTheme="majorEastAsia" w:eastAsiaTheme="majorEastAsia" w:hAnsiTheme="majorEastAsia"/>
          <w:b/>
          <w:sz w:val="32"/>
          <w:szCs w:val="32"/>
        </w:rPr>
        <w:t xml:space="preserve"> </w:t>
      </w:r>
    </w:p>
    <w:tbl>
      <w:tblPr>
        <w:tblW w:w="14174" w:type="dxa"/>
        <w:tblLook w:val="04A0"/>
      </w:tblPr>
      <w:tblGrid>
        <w:gridCol w:w="1418"/>
        <w:gridCol w:w="4089"/>
        <w:gridCol w:w="3105"/>
        <w:gridCol w:w="1417"/>
        <w:gridCol w:w="1417"/>
        <w:gridCol w:w="2728"/>
      </w:tblGrid>
      <w:tr w:rsidR="00770203">
        <w:trPr>
          <w:trHeight w:val="762"/>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095"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3090"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732"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2278"/>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四人位桌子</w:t>
            </w:r>
          </w:p>
        </w:tc>
        <w:tc>
          <w:tcPr>
            <w:tcW w:w="4095"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732915" cy="1560830"/>
                  <wp:effectExtent l="0" t="0" r="0" b="0"/>
                  <wp:docPr id="9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5"/>
                          <pic:cNvPicPr>
                            <a:picLocks noChangeAspect="1"/>
                          </pic:cNvPicPr>
                        </pic:nvPicPr>
                        <pic:blipFill>
                          <a:blip r:embed="rId16"/>
                          <a:stretch>
                            <a:fillRect/>
                          </a:stretch>
                        </pic:blipFill>
                        <pic:spPr>
                          <a:xfrm>
                            <a:off x="0" y="0"/>
                            <a:ext cx="1736470" cy="1564258"/>
                          </a:xfrm>
                          <a:prstGeom prst="rect">
                            <a:avLst/>
                          </a:prstGeom>
                        </pic:spPr>
                      </pic:pic>
                    </a:graphicData>
                  </a:graphic>
                </wp:inline>
              </w:drawing>
            </w:r>
          </w:p>
        </w:tc>
        <w:tc>
          <w:tcPr>
            <w:tcW w:w="3090"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463675" cy="1478280"/>
                  <wp:effectExtent l="0" t="0" r="0" b="0"/>
                  <wp:docPr id="10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6"/>
                          <pic:cNvPicPr preferRelativeResize="0">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69550" cy="1484005"/>
                          </a:xfrm>
                          <a:prstGeom prst="rect">
                            <a:avLst/>
                          </a:prstGeom>
                          <a:noFill/>
                          <a:ln>
                            <a:noFill/>
                          </a:ln>
                        </pic:spPr>
                      </pic:pic>
                    </a:graphicData>
                  </a:graphic>
                </wp:inline>
              </w:drawing>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3</w:t>
            </w:r>
          </w:p>
        </w:tc>
        <w:tc>
          <w:tcPr>
            <w:tcW w:w="2732" w:type="dxa"/>
            <w:tcBorders>
              <w:top w:val="single" w:sz="4" w:space="0" w:color="auto"/>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0"/>
                <w:szCs w:val="20"/>
              </w:rPr>
            </w:pPr>
            <w:r>
              <w:rPr>
                <w:rFonts w:ascii="宋体" w:hAnsi="宋体" w:cs="宋体"/>
                <w:kern w:val="0"/>
                <w:sz w:val="20"/>
                <w:szCs w:val="20"/>
              </w:rPr>
              <w:t>密度板</w:t>
            </w:r>
            <w:r>
              <w:rPr>
                <w:rFonts w:ascii="宋体" w:hAnsi="宋体" w:cs="宋体" w:hint="eastAsia"/>
                <w:kern w:val="0"/>
                <w:sz w:val="20"/>
                <w:szCs w:val="20"/>
              </w:rPr>
              <w:t>，</w:t>
            </w:r>
            <w:r>
              <w:rPr>
                <w:rFonts w:ascii="宋体" w:hAnsi="宋体" w:cs="宋体"/>
                <w:kern w:val="0"/>
                <w:sz w:val="20"/>
                <w:szCs w:val="20"/>
              </w:rPr>
              <w:t>钢架</w:t>
            </w:r>
          </w:p>
        </w:tc>
      </w:tr>
      <w:tr w:rsidR="00770203">
        <w:trPr>
          <w:trHeight w:val="3104"/>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4095"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217930" cy="1937385"/>
                  <wp:effectExtent l="0" t="0" r="0" b="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18"/>
                          <a:stretch>
                            <a:fillRect/>
                          </a:stretch>
                        </pic:blipFill>
                        <pic:spPr>
                          <a:xfrm>
                            <a:off x="0" y="0"/>
                            <a:ext cx="1223088" cy="1945357"/>
                          </a:xfrm>
                          <a:prstGeom prst="rect">
                            <a:avLst/>
                          </a:prstGeom>
                        </pic:spPr>
                      </pic:pic>
                    </a:graphicData>
                  </a:graphic>
                </wp:inline>
              </w:drawing>
            </w:r>
          </w:p>
        </w:tc>
        <w:tc>
          <w:tcPr>
            <w:tcW w:w="3090"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1837055" cy="1887220"/>
                  <wp:effectExtent l="0" t="0" r="0" b="0"/>
                  <wp:docPr id="1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7"/>
                          <pic:cNvPicPr>
                            <a:picLocks noChangeAspect="1"/>
                          </pic:cNvPicPr>
                        </pic:nvPicPr>
                        <pic:blipFill>
                          <a:blip r:embed="rId19"/>
                          <a:stretch>
                            <a:fillRect/>
                          </a:stretch>
                        </pic:blipFill>
                        <pic:spPr>
                          <a:xfrm>
                            <a:off x="0" y="0"/>
                            <a:ext cx="1841544" cy="1891826"/>
                          </a:xfrm>
                          <a:prstGeom prst="rect">
                            <a:avLst/>
                          </a:prstGeom>
                        </pic:spPr>
                      </pic:pic>
                    </a:graphicData>
                  </a:graphic>
                </wp:inline>
              </w:drawing>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1</w:t>
            </w:r>
            <w:r>
              <w:rPr>
                <w:rFonts w:ascii="宋体" w:hAnsi="宋体" w:cs="宋体"/>
                <w:kern w:val="0"/>
                <w:sz w:val="24"/>
                <w:szCs w:val="24"/>
              </w:rPr>
              <w:t>2</w:t>
            </w:r>
          </w:p>
        </w:tc>
        <w:tc>
          <w:tcPr>
            <w:tcW w:w="2732" w:type="dxa"/>
            <w:tcBorders>
              <w:top w:val="single" w:sz="4" w:space="0" w:color="auto"/>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面料材质:皮革</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颜色分类: 黑白配</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五星脚材质: 钢制脚</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扶手类型: 固定扶手</w:t>
            </w:r>
          </w:p>
          <w:p w:rsidR="00770203" w:rsidRDefault="00770203">
            <w:pPr>
              <w:widowControl/>
              <w:jc w:val="left"/>
              <w:rPr>
                <w:rFonts w:ascii="宋体" w:hAnsi="宋体" w:cs="宋体"/>
                <w:kern w:val="0"/>
                <w:sz w:val="20"/>
                <w:szCs w:val="20"/>
              </w:rPr>
            </w:pPr>
          </w:p>
        </w:tc>
      </w:tr>
    </w:tbl>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sectPr w:rsidR="00770203">
          <w:pgSz w:w="16838" w:h="11906" w:orient="landscape"/>
          <w:pgMar w:top="1077" w:right="1440" w:bottom="1077" w:left="1440" w:header="851" w:footer="907" w:gutter="0"/>
          <w:cols w:space="720"/>
          <w:titlePg/>
          <w:docGrid w:linePitch="290"/>
        </w:sectPr>
      </w:pPr>
    </w:p>
    <w:p w:rsidR="00770203" w:rsidRPr="00B55023" w:rsidRDefault="00B55023">
      <w:pPr>
        <w:rPr>
          <w:rFonts w:asciiTheme="majorEastAsia" w:eastAsiaTheme="majorEastAsia" w:hAnsiTheme="majorEastAsia"/>
          <w:b/>
          <w:sz w:val="32"/>
          <w:szCs w:val="32"/>
        </w:rPr>
      </w:pPr>
      <w:r w:rsidRPr="00B55023">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405</w:t>
      </w:r>
      <w:r w:rsidRPr="00B55023">
        <w:rPr>
          <w:rFonts w:asciiTheme="majorEastAsia" w:eastAsiaTheme="majorEastAsia" w:hAnsiTheme="majorEastAsia"/>
          <w:b/>
          <w:sz w:val="32"/>
          <w:szCs w:val="32"/>
        </w:rPr>
        <w:t xml:space="preserve"> </w:t>
      </w:r>
    </w:p>
    <w:tbl>
      <w:tblPr>
        <w:tblW w:w="14174" w:type="dxa"/>
        <w:tblLook w:val="04A0"/>
      </w:tblPr>
      <w:tblGrid>
        <w:gridCol w:w="1438"/>
        <w:gridCol w:w="3996"/>
        <w:gridCol w:w="3093"/>
        <w:gridCol w:w="1437"/>
        <w:gridCol w:w="1437"/>
        <w:gridCol w:w="2773"/>
      </w:tblGrid>
      <w:tr w:rsidR="00770203">
        <w:trPr>
          <w:trHeight w:val="762"/>
        </w:trPr>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017"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3036"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44"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787"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3087"/>
        </w:trPr>
        <w:tc>
          <w:tcPr>
            <w:tcW w:w="144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ascii="宋体" w:hAnsi="宋体" w:cs="宋体" w:hint="eastAsia"/>
                <w:b/>
                <w:kern w:val="0"/>
                <w:sz w:val="24"/>
                <w:szCs w:val="24"/>
              </w:rPr>
              <w:t>四人位桌子</w:t>
            </w:r>
          </w:p>
        </w:tc>
        <w:tc>
          <w:tcPr>
            <w:tcW w:w="4017"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732915" cy="1560830"/>
                  <wp:effectExtent l="0" t="0" r="0" b="0"/>
                  <wp:docPr id="1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8"/>
                          <pic:cNvPicPr>
                            <a:picLocks noChangeAspect="1"/>
                          </pic:cNvPicPr>
                        </pic:nvPicPr>
                        <pic:blipFill>
                          <a:blip r:embed="rId16"/>
                          <a:stretch>
                            <a:fillRect/>
                          </a:stretch>
                        </pic:blipFill>
                        <pic:spPr>
                          <a:xfrm>
                            <a:off x="0" y="0"/>
                            <a:ext cx="1736470" cy="1564258"/>
                          </a:xfrm>
                          <a:prstGeom prst="rect">
                            <a:avLst/>
                          </a:prstGeom>
                        </pic:spPr>
                      </pic:pic>
                    </a:graphicData>
                  </a:graphic>
                </wp:inline>
              </w:drawing>
            </w:r>
          </w:p>
        </w:tc>
        <w:tc>
          <w:tcPr>
            <w:tcW w:w="3036" w:type="dxa"/>
            <w:tcBorders>
              <w:top w:val="nil"/>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463675" cy="1478280"/>
                  <wp:effectExtent l="0" t="0" r="0" b="0"/>
                  <wp:docPr id="1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9"/>
                          <pic:cNvPicPr preferRelativeResize="0">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69550" cy="1484005"/>
                          </a:xfrm>
                          <a:prstGeom prst="rect">
                            <a:avLst/>
                          </a:prstGeom>
                          <a:noFill/>
                          <a:ln>
                            <a:noFill/>
                          </a:ln>
                        </pic:spPr>
                      </pic:pic>
                    </a:graphicData>
                  </a:graphic>
                </wp:inline>
              </w:drawing>
            </w:r>
          </w:p>
        </w:tc>
        <w:tc>
          <w:tcPr>
            <w:tcW w:w="1444"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44"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3</w:t>
            </w:r>
          </w:p>
        </w:tc>
        <w:tc>
          <w:tcPr>
            <w:tcW w:w="2787"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0"/>
                <w:szCs w:val="20"/>
              </w:rPr>
            </w:pPr>
            <w:r>
              <w:rPr>
                <w:rFonts w:ascii="宋体" w:hAnsi="宋体" w:cs="宋体"/>
                <w:kern w:val="0"/>
                <w:sz w:val="20"/>
                <w:szCs w:val="20"/>
              </w:rPr>
              <w:t>密度板</w:t>
            </w:r>
            <w:r>
              <w:rPr>
                <w:rFonts w:ascii="宋体" w:hAnsi="宋体" w:cs="宋体" w:hint="eastAsia"/>
                <w:kern w:val="0"/>
                <w:sz w:val="20"/>
                <w:szCs w:val="20"/>
              </w:rPr>
              <w:t>，</w:t>
            </w:r>
            <w:r>
              <w:rPr>
                <w:rFonts w:ascii="宋体" w:hAnsi="宋体" w:cs="宋体"/>
                <w:kern w:val="0"/>
                <w:sz w:val="20"/>
                <w:szCs w:val="20"/>
              </w:rPr>
              <w:t>钢架</w:t>
            </w:r>
          </w:p>
        </w:tc>
      </w:tr>
      <w:tr w:rsidR="00770203">
        <w:trPr>
          <w:trHeight w:val="3104"/>
        </w:trPr>
        <w:tc>
          <w:tcPr>
            <w:tcW w:w="144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4017"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217930" cy="1937385"/>
                  <wp:effectExtent l="0" t="0" r="0" b="0"/>
                  <wp:docPr id="10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0"/>
                          <pic:cNvPicPr>
                            <a:picLocks noChangeAspect="1"/>
                          </pic:cNvPicPr>
                        </pic:nvPicPr>
                        <pic:blipFill>
                          <a:blip r:embed="rId18"/>
                          <a:stretch>
                            <a:fillRect/>
                          </a:stretch>
                        </pic:blipFill>
                        <pic:spPr>
                          <a:xfrm>
                            <a:off x="0" y="0"/>
                            <a:ext cx="1223088" cy="1945357"/>
                          </a:xfrm>
                          <a:prstGeom prst="rect">
                            <a:avLst/>
                          </a:prstGeom>
                        </pic:spPr>
                      </pic:pic>
                    </a:graphicData>
                  </a:graphic>
                </wp:inline>
              </w:drawing>
            </w:r>
          </w:p>
        </w:tc>
        <w:tc>
          <w:tcPr>
            <w:tcW w:w="3036" w:type="dxa"/>
            <w:tcBorders>
              <w:top w:val="nil"/>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1837055" cy="1887220"/>
                  <wp:effectExtent l="0" t="0" r="0" b="0"/>
                  <wp:docPr id="10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1"/>
                          <pic:cNvPicPr>
                            <a:picLocks noChangeAspect="1"/>
                          </pic:cNvPicPr>
                        </pic:nvPicPr>
                        <pic:blipFill>
                          <a:blip r:embed="rId19"/>
                          <a:stretch>
                            <a:fillRect/>
                          </a:stretch>
                        </pic:blipFill>
                        <pic:spPr>
                          <a:xfrm>
                            <a:off x="0" y="0"/>
                            <a:ext cx="1841544" cy="1891826"/>
                          </a:xfrm>
                          <a:prstGeom prst="rect">
                            <a:avLst/>
                          </a:prstGeom>
                        </pic:spPr>
                      </pic:pic>
                    </a:graphicData>
                  </a:graphic>
                </wp:inline>
              </w:drawing>
            </w:r>
          </w:p>
        </w:tc>
        <w:tc>
          <w:tcPr>
            <w:tcW w:w="1444"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44"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1</w:t>
            </w:r>
            <w:r>
              <w:rPr>
                <w:rFonts w:ascii="宋体" w:hAnsi="宋体" w:cs="宋体"/>
                <w:kern w:val="0"/>
                <w:sz w:val="24"/>
                <w:szCs w:val="24"/>
              </w:rPr>
              <w:t>2</w:t>
            </w:r>
          </w:p>
        </w:tc>
        <w:tc>
          <w:tcPr>
            <w:tcW w:w="2787"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面料材质:皮革</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颜色分类: 黑白配</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五星脚材质: 钢制脚</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扶手类型: 固定扶手</w:t>
            </w:r>
          </w:p>
          <w:p w:rsidR="00770203" w:rsidRDefault="00770203">
            <w:pPr>
              <w:widowControl/>
              <w:jc w:val="left"/>
              <w:rPr>
                <w:rFonts w:ascii="宋体" w:hAnsi="宋体" w:cs="宋体"/>
                <w:kern w:val="0"/>
                <w:sz w:val="20"/>
                <w:szCs w:val="20"/>
              </w:rPr>
            </w:pPr>
          </w:p>
        </w:tc>
      </w:tr>
    </w:tbl>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sectPr w:rsidR="00770203">
          <w:pgSz w:w="16838" w:h="11906" w:orient="landscape"/>
          <w:pgMar w:top="1077" w:right="1440" w:bottom="1077" w:left="1440" w:header="851" w:footer="907" w:gutter="0"/>
          <w:cols w:space="720"/>
          <w:titlePg/>
          <w:docGrid w:linePitch="290"/>
        </w:sectPr>
      </w:pPr>
    </w:p>
    <w:p w:rsidR="00770203" w:rsidRDefault="00B55023">
      <w:pPr>
        <w:rPr>
          <w:rFonts w:asciiTheme="majorEastAsia" w:eastAsiaTheme="majorEastAsia" w:hAnsiTheme="majorEastAsia"/>
          <w:sz w:val="32"/>
          <w:szCs w:val="32"/>
        </w:rPr>
      </w:pPr>
      <w:r>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407</w:t>
      </w:r>
      <w:r w:rsidRPr="00B55023">
        <w:rPr>
          <w:rFonts w:asciiTheme="majorEastAsia" w:eastAsiaTheme="majorEastAsia" w:hAnsiTheme="majorEastAsia"/>
          <w:b/>
          <w:sz w:val="32"/>
          <w:szCs w:val="32"/>
        </w:rPr>
        <w:t xml:space="preserve"> </w:t>
      </w:r>
    </w:p>
    <w:tbl>
      <w:tblPr>
        <w:tblW w:w="14174" w:type="dxa"/>
        <w:tblLook w:val="04A0"/>
      </w:tblPr>
      <w:tblGrid>
        <w:gridCol w:w="1438"/>
        <w:gridCol w:w="3996"/>
        <w:gridCol w:w="3093"/>
        <w:gridCol w:w="1437"/>
        <w:gridCol w:w="1437"/>
        <w:gridCol w:w="2773"/>
      </w:tblGrid>
      <w:tr w:rsidR="00770203">
        <w:trPr>
          <w:trHeight w:val="762"/>
        </w:trPr>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017"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3036"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44"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787"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3087"/>
        </w:trPr>
        <w:tc>
          <w:tcPr>
            <w:tcW w:w="144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ascii="宋体" w:hAnsi="宋体" w:cs="宋体" w:hint="eastAsia"/>
                <w:b/>
                <w:kern w:val="0"/>
                <w:sz w:val="24"/>
                <w:szCs w:val="24"/>
              </w:rPr>
              <w:t>四人位桌子</w:t>
            </w:r>
          </w:p>
        </w:tc>
        <w:tc>
          <w:tcPr>
            <w:tcW w:w="4017"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732915" cy="1560830"/>
                  <wp:effectExtent l="0" t="0" r="0" b="0"/>
                  <wp:docPr id="10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2"/>
                          <pic:cNvPicPr>
                            <a:picLocks noChangeAspect="1"/>
                          </pic:cNvPicPr>
                        </pic:nvPicPr>
                        <pic:blipFill>
                          <a:blip r:embed="rId16"/>
                          <a:stretch>
                            <a:fillRect/>
                          </a:stretch>
                        </pic:blipFill>
                        <pic:spPr>
                          <a:xfrm>
                            <a:off x="0" y="0"/>
                            <a:ext cx="1736470" cy="1564258"/>
                          </a:xfrm>
                          <a:prstGeom prst="rect">
                            <a:avLst/>
                          </a:prstGeom>
                        </pic:spPr>
                      </pic:pic>
                    </a:graphicData>
                  </a:graphic>
                </wp:inline>
              </w:drawing>
            </w:r>
          </w:p>
        </w:tc>
        <w:tc>
          <w:tcPr>
            <w:tcW w:w="3036" w:type="dxa"/>
            <w:tcBorders>
              <w:top w:val="nil"/>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463675" cy="1478280"/>
                  <wp:effectExtent l="0" t="0" r="9525" b="20320"/>
                  <wp:docPr id="10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7"/>
                          <pic:cNvPicPr preferRelativeResize="0">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69550" cy="1484005"/>
                          </a:xfrm>
                          <a:prstGeom prst="rect">
                            <a:avLst/>
                          </a:prstGeom>
                          <a:noFill/>
                          <a:ln>
                            <a:noFill/>
                          </a:ln>
                        </pic:spPr>
                      </pic:pic>
                    </a:graphicData>
                  </a:graphic>
                </wp:inline>
              </w:drawing>
            </w:r>
          </w:p>
        </w:tc>
        <w:tc>
          <w:tcPr>
            <w:tcW w:w="1444"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44"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kern w:val="0"/>
                <w:sz w:val="24"/>
                <w:szCs w:val="24"/>
              </w:rPr>
              <w:t>4</w:t>
            </w:r>
          </w:p>
        </w:tc>
        <w:tc>
          <w:tcPr>
            <w:tcW w:w="2787"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0"/>
                <w:szCs w:val="20"/>
              </w:rPr>
            </w:pPr>
            <w:r>
              <w:rPr>
                <w:rFonts w:ascii="宋体" w:hAnsi="宋体" w:cs="宋体"/>
                <w:kern w:val="0"/>
                <w:sz w:val="20"/>
                <w:szCs w:val="20"/>
              </w:rPr>
              <w:t>密度板</w:t>
            </w:r>
            <w:r>
              <w:rPr>
                <w:rFonts w:ascii="宋体" w:hAnsi="宋体" w:cs="宋体" w:hint="eastAsia"/>
                <w:kern w:val="0"/>
                <w:sz w:val="20"/>
                <w:szCs w:val="20"/>
              </w:rPr>
              <w:t>，</w:t>
            </w:r>
            <w:r>
              <w:rPr>
                <w:rFonts w:ascii="宋体" w:hAnsi="宋体" w:cs="宋体"/>
                <w:kern w:val="0"/>
                <w:sz w:val="20"/>
                <w:szCs w:val="20"/>
              </w:rPr>
              <w:t>钢架</w:t>
            </w:r>
          </w:p>
        </w:tc>
      </w:tr>
      <w:tr w:rsidR="00770203">
        <w:trPr>
          <w:trHeight w:val="3104"/>
        </w:trPr>
        <w:tc>
          <w:tcPr>
            <w:tcW w:w="144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4017"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217930" cy="1937385"/>
                  <wp:effectExtent l="0" t="0" r="0" b="0"/>
                  <wp:docPr id="10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3"/>
                          <pic:cNvPicPr>
                            <a:picLocks noChangeAspect="1"/>
                          </pic:cNvPicPr>
                        </pic:nvPicPr>
                        <pic:blipFill>
                          <a:blip r:embed="rId18"/>
                          <a:stretch>
                            <a:fillRect/>
                          </a:stretch>
                        </pic:blipFill>
                        <pic:spPr>
                          <a:xfrm>
                            <a:off x="0" y="0"/>
                            <a:ext cx="1223088" cy="1945357"/>
                          </a:xfrm>
                          <a:prstGeom prst="rect">
                            <a:avLst/>
                          </a:prstGeom>
                        </pic:spPr>
                      </pic:pic>
                    </a:graphicData>
                  </a:graphic>
                </wp:inline>
              </w:drawing>
            </w:r>
          </w:p>
        </w:tc>
        <w:tc>
          <w:tcPr>
            <w:tcW w:w="3036" w:type="dxa"/>
            <w:tcBorders>
              <w:top w:val="nil"/>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1837055" cy="1887220"/>
                  <wp:effectExtent l="0" t="0" r="0" b="0"/>
                  <wp:docPr id="11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4"/>
                          <pic:cNvPicPr>
                            <a:picLocks noChangeAspect="1"/>
                          </pic:cNvPicPr>
                        </pic:nvPicPr>
                        <pic:blipFill>
                          <a:blip r:embed="rId19"/>
                          <a:stretch>
                            <a:fillRect/>
                          </a:stretch>
                        </pic:blipFill>
                        <pic:spPr>
                          <a:xfrm>
                            <a:off x="0" y="0"/>
                            <a:ext cx="1841544" cy="1891826"/>
                          </a:xfrm>
                          <a:prstGeom prst="rect">
                            <a:avLst/>
                          </a:prstGeom>
                        </pic:spPr>
                      </pic:pic>
                    </a:graphicData>
                  </a:graphic>
                </wp:inline>
              </w:drawing>
            </w:r>
          </w:p>
        </w:tc>
        <w:tc>
          <w:tcPr>
            <w:tcW w:w="1444"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44"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1</w:t>
            </w:r>
            <w:r>
              <w:rPr>
                <w:rFonts w:ascii="宋体" w:hAnsi="宋体" w:cs="宋体"/>
                <w:kern w:val="0"/>
                <w:sz w:val="24"/>
                <w:szCs w:val="24"/>
              </w:rPr>
              <w:t>6</w:t>
            </w:r>
          </w:p>
        </w:tc>
        <w:tc>
          <w:tcPr>
            <w:tcW w:w="2787"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面料材质:皮革</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颜色分类: 黑白配</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五星脚材质: 钢制脚</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扶手类型: 固定扶手</w:t>
            </w:r>
          </w:p>
          <w:p w:rsidR="00770203" w:rsidRDefault="00770203">
            <w:pPr>
              <w:widowControl/>
              <w:jc w:val="left"/>
              <w:rPr>
                <w:rFonts w:ascii="宋体" w:hAnsi="宋体" w:cs="宋体"/>
                <w:kern w:val="0"/>
                <w:sz w:val="20"/>
                <w:szCs w:val="20"/>
              </w:rPr>
            </w:pPr>
          </w:p>
        </w:tc>
      </w:tr>
    </w:tbl>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pPr>
    </w:p>
    <w:p w:rsidR="00770203" w:rsidRDefault="00770203">
      <w:pPr>
        <w:rPr>
          <w:rFonts w:asciiTheme="majorEastAsia" w:eastAsiaTheme="majorEastAsia" w:hAnsiTheme="majorEastAsia"/>
          <w:sz w:val="32"/>
          <w:szCs w:val="32"/>
        </w:rPr>
        <w:sectPr w:rsidR="00770203">
          <w:pgSz w:w="16838" w:h="11906" w:orient="landscape"/>
          <w:pgMar w:top="1077" w:right="1440" w:bottom="1077" w:left="1440" w:header="851" w:footer="907" w:gutter="0"/>
          <w:cols w:space="720"/>
          <w:titlePg/>
          <w:docGrid w:linePitch="290"/>
        </w:sectPr>
      </w:pPr>
    </w:p>
    <w:p w:rsidR="00770203" w:rsidRDefault="00B55023">
      <w:pPr>
        <w:rPr>
          <w:rFonts w:asciiTheme="majorEastAsia" w:eastAsiaTheme="majorEastAsia" w:hAnsiTheme="majorEastAsia"/>
          <w:sz w:val="32"/>
          <w:szCs w:val="32"/>
        </w:rPr>
      </w:pPr>
      <w:r>
        <w:rPr>
          <w:rFonts w:ascii="宋体" w:hAnsi="宋体" w:cs="宋体" w:hint="eastAsia"/>
          <w:b/>
          <w:kern w:val="0"/>
          <w:sz w:val="32"/>
          <w:szCs w:val="24"/>
        </w:rPr>
        <w:lastRenderedPageBreak/>
        <w:t>扬实</w:t>
      </w:r>
      <w:r w:rsidR="00EA6453" w:rsidRPr="00B55023">
        <w:rPr>
          <w:rFonts w:asciiTheme="majorEastAsia" w:eastAsiaTheme="majorEastAsia" w:hAnsiTheme="majorEastAsia" w:hint="eastAsia"/>
          <w:b/>
          <w:sz w:val="32"/>
          <w:szCs w:val="32"/>
        </w:rPr>
        <w:t>2</w:t>
      </w:r>
      <w:r w:rsidR="00EA6453" w:rsidRPr="00B55023">
        <w:rPr>
          <w:rFonts w:asciiTheme="majorEastAsia" w:eastAsiaTheme="majorEastAsia" w:hAnsiTheme="majorEastAsia"/>
          <w:b/>
          <w:sz w:val="32"/>
          <w:szCs w:val="32"/>
        </w:rPr>
        <w:t>409</w:t>
      </w:r>
      <w:r w:rsidRPr="00B55023">
        <w:rPr>
          <w:rFonts w:asciiTheme="majorEastAsia" w:eastAsiaTheme="majorEastAsia" w:hAnsiTheme="majorEastAsia"/>
          <w:b/>
          <w:sz w:val="32"/>
          <w:szCs w:val="32"/>
        </w:rPr>
        <w:t xml:space="preserve"> </w:t>
      </w:r>
    </w:p>
    <w:tbl>
      <w:tblPr>
        <w:tblW w:w="14174" w:type="dxa"/>
        <w:tblLook w:val="04A0"/>
      </w:tblPr>
      <w:tblGrid>
        <w:gridCol w:w="1438"/>
        <w:gridCol w:w="3996"/>
        <w:gridCol w:w="3093"/>
        <w:gridCol w:w="1437"/>
        <w:gridCol w:w="1437"/>
        <w:gridCol w:w="2773"/>
      </w:tblGrid>
      <w:tr w:rsidR="00770203">
        <w:trPr>
          <w:trHeight w:val="762"/>
        </w:trPr>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名称</w:t>
            </w:r>
          </w:p>
        </w:tc>
        <w:tc>
          <w:tcPr>
            <w:tcW w:w="4017"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图片</w:t>
            </w:r>
          </w:p>
        </w:tc>
        <w:tc>
          <w:tcPr>
            <w:tcW w:w="3036" w:type="dxa"/>
            <w:tcBorders>
              <w:top w:val="single" w:sz="4" w:space="0" w:color="auto"/>
              <w:left w:val="nil"/>
              <w:bottom w:val="single" w:sz="4" w:space="0" w:color="auto"/>
              <w:right w:val="nil"/>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规格</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单位</w:t>
            </w:r>
          </w:p>
        </w:tc>
        <w:tc>
          <w:tcPr>
            <w:tcW w:w="1444"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数量</w:t>
            </w:r>
          </w:p>
        </w:tc>
        <w:tc>
          <w:tcPr>
            <w:tcW w:w="2787" w:type="dxa"/>
            <w:tcBorders>
              <w:top w:val="single" w:sz="4" w:space="0" w:color="auto"/>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材质说明</w:t>
            </w:r>
          </w:p>
        </w:tc>
      </w:tr>
      <w:tr w:rsidR="00770203">
        <w:trPr>
          <w:trHeight w:val="3087"/>
        </w:trPr>
        <w:tc>
          <w:tcPr>
            <w:tcW w:w="144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b/>
                <w:kern w:val="0"/>
                <w:sz w:val="24"/>
                <w:szCs w:val="24"/>
              </w:rPr>
            </w:pPr>
            <w:r>
              <w:rPr>
                <w:rFonts w:ascii="宋体" w:hAnsi="宋体" w:cs="宋体" w:hint="eastAsia"/>
                <w:b/>
                <w:kern w:val="0"/>
                <w:sz w:val="24"/>
                <w:szCs w:val="24"/>
              </w:rPr>
              <w:t>四人位桌子</w:t>
            </w:r>
          </w:p>
        </w:tc>
        <w:tc>
          <w:tcPr>
            <w:tcW w:w="4017"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noProof/>
              </w:rPr>
              <w:drawing>
                <wp:inline distT="0" distB="0" distL="0" distR="0">
                  <wp:extent cx="1732915" cy="1560830"/>
                  <wp:effectExtent l="0" t="0" r="0" b="0"/>
                  <wp:docPr id="11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5"/>
                          <pic:cNvPicPr>
                            <a:picLocks noChangeAspect="1"/>
                          </pic:cNvPicPr>
                        </pic:nvPicPr>
                        <pic:blipFill>
                          <a:blip r:embed="rId16"/>
                          <a:stretch>
                            <a:fillRect/>
                          </a:stretch>
                        </pic:blipFill>
                        <pic:spPr>
                          <a:xfrm>
                            <a:off x="0" y="0"/>
                            <a:ext cx="1736470" cy="1564258"/>
                          </a:xfrm>
                          <a:prstGeom prst="rect">
                            <a:avLst/>
                          </a:prstGeom>
                        </pic:spPr>
                      </pic:pic>
                    </a:graphicData>
                  </a:graphic>
                </wp:inline>
              </w:drawing>
            </w:r>
          </w:p>
        </w:tc>
        <w:tc>
          <w:tcPr>
            <w:tcW w:w="3036" w:type="dxa"/>
            <w:tcBorders>
              <w:top w:val="nil"/>
              <w:left w:val="nil"/>
              <w:bottom w:val="single" w:sz="4" w:space="0" w:color="auto"/>
              <w:right w:val="nil"/>
            </w:tcBorders>
            <w:shd w:val="clear" w:color="auto" w:fill="auto"/>
            <w:noWrap/>
            <w:vAlign w:val="center"/>
          </w:tcPr>
          <w:p w:rsidR="00770203" w:rsidRDefault="00EA6453">
            <w:pPr>
              <w:widowControl/>
              <w:rPr>
                <w:rFonts w:ascii="宋体" w:hAnsi="宋体" w:cs="宋体"/>
                <w:kern w:val="0"/>
                <w:sz w:val="24"/>
                <w:szCs w:val="24"/>
              </w:rPr>
            </w:pPr>
            <w:r>
              <w:rPr>
                <w:noProof/>
              </w:rPr>
              <w:drawing>
                <wp:inline distT="0" distB="0" distL="0" distR="0">
                  <wp:extent cx="1463675" cy="1478280"/>
                  <wp:effectExtent l="0" t="0" r="9525" b="20320"/>
                  <wp:docPr id="11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6"/>
                          <pic:cNvPicPr preferRelativeResize="0">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69550" cy="1484005"/>
                          </a:xfrm>
                          <a:prstGeom prst="rect">
                            <a:avLst/>
                          </a:prstGeom>
                          <a:noFill/>
                          <a:ln>
                            <a:noFill/>
                          </a:ln>
                        </pic:spPr>
                      </pic:pic>
                    </a:graphicData>
                  </a:graphic>
                </wp:inline>
              </w:drawing>
            </w:r>
          </w:p>
        </w:tc>
        <w:tc>
          <w:tcPr>
            <w:tcW w:w="1444"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张</w:t>
            </w:r>
          </w:p>
        </w:tc>
        <w:tc>
          <w:tcPr>
            <w:tcW w:w="1444"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8</w:t>
            </w:r>
          </w:p>
        </w:tc>
        <w:tc>
          <w:tcPr>
            <w:tcW w:w="2787"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0"/>
                <w:szCs w:val="20"/>
              </w:rPr>
            </w:pPr>
            <w:r>
              <w:rPr>
                <w:rFonts w:ascii="宋体" w:hAnsi="宋体" w:cs="宋体"/>
                <w:kern w:val="0"/>
                <w:sz w:val="20"/>
                <w:szCs w:val="20"/>
              </w:rPr>
              <w:t>密度板</w:t>
            </w:r>
            <w:r>
              <w:rPr>
                <w:rFonts w:ascii="宋体" w:hAnsi="宋体" w:cs="宋体" w:hint="eastAsia"/>
                <w:kern w:val="0"/>
                <w:sz w:val="20"/>
                <w:szCs w:val="20"/>
              </w:rPr>
              <w:t>，</w:t>
            </w:r>
            <w:r>
              <w:rPr>
                <w:rFonts w:ascii="宋体" w:hAnsi="宋体" w:cs="宋体"/>
                <w:kern w:val="0"/>
                <w:sz w:val="20"/>
                <w:szCs w:val="20"/>
              </w:rPr>
              <w:t>钢架</w:t>
            </w:r>
          </w:p>
        </w:tc>
      </w:tr>
      <w:tr w:rsidR="00770203">
        <w:trPr>
          <w:trHeight w:val="2644"/>
        </w:trPr>
        <w:tc>
          <w:tcPr>
            <w:tcW w:w="1446"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b/>
                <w:bCs/>
              </w:rPr>
            </w:pPr>
            <w:r>
              <w:rPr>
                <w:b/>
                <w:bCs/>
              </w:rPr>
              <w:t>椅子</w:t>
            </w:r>
          </w:p>
        </w:tc>
        <w:tc>
          <w:tcPr>
            <w:tcW w:w="4017"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pPr>
            <w:r>
              <w:rPr>
                <w:noProof/>
              </w:rPr>
              <w:drawing>
                <wp:inline distT="0" distB="0" distL="0" distR="0">
                  <wp:extent cx="1217930" cy="1937385"/>
                  <wp:effectExtent l="0" t="0" r="0" b="0"/>
                  <wp:docPr id="11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7"/>
                          <pic:cNvPicPr>
                            <a:picLocks noChangeAspect="1"/>
                          </pic:cNvPicPr>
                        </pic:nvPicPr>
                        <pic:blipFill>
                          <a:blip r:embed="rId18"/>
                          <a:stretch>
                            <a:fillRect/>
                          </a:stretch>
                        </pic:blipFill>
                        <pic:spPr>
                          <a:xfrm>
                            <a:off x="0" y="0"/>
                            <a:ext cx="1223088" cy="1945357"/>
                          </a:xfrm>
                          <a:prstGeom prst="rect">
                            <a:avLst/>
                          </a:prstGeom>
                        </pic:spPr>
                      </pic:pic>
                    </a:graphicData>
                  </a:graphic>
                </wp:inline>
              </w:drawing>
            </w:r>
          </w:p>
        </w:tc>
        <w:tc>
          <w:tcPr>
            <w:tcW w:w="3036" w:type="dxa"/>
            <w:tcBorders>
              <w:top w:val="nil"/>
              <w:left w:val="nil"/>
              <w:bottom w:val="single" w:sz="4" w:space="0" w:color="auto"/>
              <w:right w:val="nil"/>
            </w:tcBorders>
            <w:shd w:val="clear" w:color="auto" w:fill="auto"/>
            <w:noWrap/>
            <w:vAlign w:val="center"/>
          </w:tcPr>
          <w:p w:rsidR="00770203" w:rsidRDefault="00EA6453">
            <w:pPr>
              <w:widowControl/>
              <w:jc w:val="center"/>
            </w:pPr>
            <w:r>
              <w:rPr>
                <w:noProof/>
              </w:rPr>
              <w:drawing>
                <wp:inline distT="0" distB="0" distL="0" distR="0">
                  <wp:extent cx="1837055" cy="1887220"/>
                  <wp:effectExtent l="0" t="0" r="0" b="0"/>
                  <wp:docPr id="11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9"/>
                          <pic:cNvPicPr>
                            <a:picLocks noChangeAspect="1"/>
                          </pic:cNvPicPr>
                        </pic:nvPicPr>
                        <pic:blipFill>
                          <a:blip r:embed="rId19"/>
                          <a:stretch>
                            <a:fillRect/>
                          </a:stretch>
                        </pic:blipFill>
                        <pic:spPr>
                          <a:xfrm>
                            <a:off x="0" y="0"/>
                            <a:ext cx="1841544" cy="1891826"/>
                          </a:xfrm>
                          <a:prstGeom prst="rect">
                            <a:avLst/>
                          </a:prstGeom>
                        </pic:spPr>
                      </pic:pic>
                    </a:graphicData>
                  </a:graphic>
                </wp:inline>
              </w:drawing>
            </w:r>
          </w:p>
        </w:tc>
        <w:tc>
          <w:tcPr>
            <w:tcW w:w="1444" w:type="dxa"/>
            <w:tcBorders>
              <w:top w:val="nil"/>
              <w:left w:val="single" w:sz="4" w:space="0" w:color="auto"/>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把</w:t>
            </w:r>
          </w:p>
        </w:tc>
        <w:tc>
          <w:tcPr>
            <w:tcW w:w="1444" w:type="dxa"/>
            <w:tcBorders>
              <w:top w:val="nil"/>
              <w:left w:val="nil"/>
              <w:bottom w:val="single" w:sz="4" w:space="0" w:color="auto"/>
              <w:right w:val="single" w:sz="4" w:space="0" w:color="auto"/>
            </w:tcBorders>
            <w:shd w:val="clear" w:color="auto" w:fill="auto"/>
            <w:noWrap/>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3</w:t>
            </w:r>
            <w:r>
              <w:rPr>
                <w:rFonts w:ascii="宋体" w:hAnsi="宋体" w:cs="宋体"/>
                <w:kern w:val="0"/>
                <w:sz w:val="24"/>
                <w:szCs w:val="24"/>
              </w:rPr>
              <w:t>2</w:t>
            </w:r>
          </w:p>
        </w:tc>
        <w:tc>
          <w:tcPr>
            <w:tcW w:w="2787" w:type="dxa"/>
            <w:tcBorders>
              <w:top w:val="nil"/>
              <w:left w:val="nil"/>
              <w:bottom w:val="single" w:sz="4" w:space="0" w:color="auto"/>
              <w:right w:val="single" w:sz="4" w:space="0" w:color="auto"/>
            </w:tcBorders>
            <w:shd w:val="clear" w:color="auto" w:fill="auto"/>
            <w:vAlign w:val="center"/>
          </w:tcPr>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面料材质:皮革</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颜色分类: 黑白配</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五星脚材质: 钢制脚</w:t>
            </w:r>
          </w:p>
          <w:p w:rsidR="00770203" w:rsidRDefault="00EA6453">
            <w:pPr>
              <w:widowControl/>
              <w:jc w:val="center"/>
              <w:rPr>
                <w:rFonts w:ascii="宋体" w:hAnsi="宋体" w:cs="宋体"/>
                <w:kern w:val="0"/>
                <w:sz w:val="24"/>
                <w:szCs w:val="24"/>
              </w:rPr>
            </w:pPr>
            <w:r>
              <w:rPr>
                <w:rFonts w:ascii="宋体" w:hAnsi="宋体" w:cs="宋体" w:hint="eastAsia"/>
                <w:kern w:val="0"/>
                <w:sz w:val="24"/>
                <w:szCs w:val="24"/>
              </w:rPr>
              <w:t>扶手类型: 固定扶手</w:t>
            </w:r>
          </w:p>
          <w:p w:rsidR="00770203" w:rsidRDefault="00770203">
            <w:pPr>
              <w:widowControl/>
              <w:jc w:val="left"/>
              <w:rPr>
                <w:rFonts w:ascii="宋体" w:hAnsi="宋体" w:cs="宋体"/>
                <w:kern w:val="0"/>
                <w:sz w:val="20"/>
                <w:szCs w:val="20"/>
              </w:rPr>
            </w:pPr>
          </w:p>
        </w:tc>
      </w:tr>
    </w:tbl>
    <w:p w:rsidR="00770203" w:rsidRDefault="00770203">
      <w:pPr>
        <w:rPr>
          <w:rFonts w:asciiTheme="majorEastAsia" w:eastAsiaTheme="majorEastAsia" w:hAnsiTheme="majorEastAsia"/>
          <w:sz w:val="32"/>
          <w:szCs w:val="32"/>
        </w:rPr>
      </w:pPr>
    </w:p>
    <w:p w:rsidR="00770203" w:rsidRDefault="003477D8">
      <w:pPr>
        <w:rPr>
          <w:rFonts w:asciiTheme="majorEastAsia" w:eastAsiaTheme="majorEastAsia" w:hAnsiTheme="majorEastAsia"/>
          <w:sz w:val="32"/>
          <w:szCs w:val="32"/>
        </w:rPr>
      </w:pPr>
      <w:r>
        <w:rPr>
          <w:rFonts w:asciiTheme="majorEastAsia" w:eastAsiaTheme="majorEastAsia" w:hAnsiTheme="majorEastAsia"/>
          <w:sz w:val="32"/>
          <w:szCs w:val="32"/>
        </w:rPr>
        <w:t>汇总清单：</w:t>
      </w:r>
      <w:r w:rsidR="00EA001A">
        <w:rPr>
          <w:rFonts w:asciiTheme="majorEastAsia" w:eastAsiaTheme="majorEastAsia" w:hAnsiTheme="majorEastAsia" w:hint="eastAsia"/>
          <w:sz w:val="32"/>
          <w:szCs w:val="32"/>
        </w:rPr>
        <w:t>4人位桌子36张，椅子144张，会议桌2张，会议椅20张，办公桌椅3套。</w:t>
      </w:r>
    </w:p>
    <w:p w:rsidR="00094D2C" w:rsidRDefault="00094D2C">
      <w:pPr>
        <w:rPr>
          <w:rFonts w:asciiTheme="majorEastAsia" w:eastAsiaTheme="majorEastAsia" w:hAnsiTheme="majorEastAsia"/>
          <w:sz w:val="32"/>
          <w:szCs w:val="32"/>
        </w:rPr>
      </w:pPr>
    </w:p>
    <w:p w:rsidR="00094D2C" w:rsidRDefault="00094D2C">
      <w:pPr>
        <w:rPr>
          <w:rFonts w:asciiTheme="majorEastAsia" w:eastAsiaTheme="majorEastAsia" w:hAnsiTheme="majorEastAsia"/>
          <w:sz w:val="32"/>
          <w:szCs w:val="32"/>
        </w:rPr>
      </w:pPr>
    </w:p>
    <w:p w:rsidR="00094D2C" w:rsidRDefault="00094D2C">
      <w:pPr>
        <w:rPr>
          <w:rFonts w:asciiTheme="majorEastAsia" w:eastAsiaTheme="majorEastAsia" w:hAnsiTheme="majorEastAsia"/>
          <w:sz w:val="32"/>
          <w:szCs w:val="32"/>
        </w:rPr>
      </w:pPr>
    </w:p>
    <w:p w:rsidR="00770203" w:rsidRDefault="00EA6453">
      <w:pPr>
        <w:pStyle w:val="pa-0"/>
        <w:adjustRightInd w:val="0"/>
        <w:snapToGrid w:val="0"/>
        <w:spacing w:line="440" w:lineRule="exact"/>
        <w:rPr>
          <w:b/>
          <w:sz w:val="32"/>
        </w:rPr>
      </w:pPr>
      <w:r>
        <w:rPr>
          <w:rFonts w:hint="eastAsia"/>
          <w:b/>
          <w:sz w:val="32"/>
        </w:rPr>
        <w:lastRenderedPageBreak/>
        <w:t>二、商务条款</w:t>
      </w:r>
    </w:p>
    <w:p w:rsidR="00770203" w:rsidRDefault="00EA6453">
      <w:pPr>
        <w:adjustRightInd w:val="0"/>
        <w:snapToGrid w:val="0"/>
        <w:spacing w:line="440" w:lineRule="exact"/>
        <w:ind w:firstLineChars="200" w:firstLine="480"/>
        <w:rPr>
          <w:rFonts w:ascii="宋体" w:hAnsi="宋体" w:cs="宋体"/>
          <w:sz w:val="24"/>
          <w:szCs w:val="24"/>
        </w:rPr>
      </w:pPr>
      <w:r>
        <w:rPr>
          <w:rFonts w:ascii="宋体" w:hAnsi="宋体" w:cs="宋体" w:hint="eastAsia"/>
          <w:sz w:val="24"/>
          <w:szCs w:val="24"/>
        </w:rPr>
        <w:t>1、本项目所采购设备，中标方必须承诺免费运送至南邮通达学院扬州校区(扬州市邗江区润扬南路33号)指定地点并按要求安装到位。</w:t>
      </w:r>
    </w:p>
    <w:p w:rsidR="00770203" w:rsidRDefault="00EA6453">
      <w:pPr>
        <w:adjustRightInd w:val="0"/>
        <w:snapToGrid w:val="0"/>
        <w:spacing w:line="440" w:lineRule="exact"/>
        <w:ind w:leftChars="228" w:left="479"/>
        <w:rPr>
          <w:rFonts w:ascii="宋体" w:hAnsi="宋体"/>
          <w:color w:val="000000"/>
          <w:sz w:val="24"/>
          <w:szCs w:val="24"/>
        </w:rPr>
      </w:pPr>
      <w:r>
        <w:rPr>
          <w:rFonts w:ascii="宋体" w:hAnsi="宋体" w:cs="宋体" w:hint="eastAsia"/>
          <w:sz w:val="24"/>
          <w:szCs w:val="24"/>
        </w:rPr>
        <w:t>2、质保期及售后服务要求:质保3年。</w:t>
      </w:r>
      <w:r>
        <w:rPr>
          <w:rFonts w:ascii="宋体" w:hAnsi="宋体" w:hint="eastAsia"/>
          <w:color w:val="000000"/>
          <w:sz w:val="24"/>
          <w:szCs w:val="24"/>
        </w:rPr>
        <w:t>质保期</w:t>
      </w:r>
      <w:r>
        <w:rPr>
          <w:rFonts w:ascii="宋体" w:hAnsi="宋体"/>
          <w:color w:val="000000"/>
          <w:sz w:val="24"/>
          <w:szCs w:val="24"/>
        </w:rPr>
        <w:t>内因维修产生的一切费用均由中标人承担。</w:t>
      </w:r>
    </w:p>
    <w:p w:rsidR="00770203" w:rsidRDefault="00EA6453">
      <w:pPr>
        <w:adjustRightInd w:val="0"/>
        <w:snapToGrid w:val="0"/>
        <w:spacing w:line="440" w:lineRule="exact"/>
        <w:ind w:leftChars="228" w:left="479"/>
        <w:rPr>
          <w:rFonts w:ascii="宋体" w:hAnsi="宋体" w:cs="宋体"/>
          <w:sz w:val="24"/>
          <w:szCs w:val="24"/>
        </w:rPr>
      </w:pPr>
      <w:r>
        <w:rPr>
          <w:rFonts w:ascii="宋体" w:hAnsi="宋体" w:cs="宋体" w:hint="eastAsia"/>
          <w:sz w:val="24"/>
          <w:szCs w:val="24"/>
        </w:rPr>
        <w:t>3、供货时限：合同签订后30日内送至项目指定地点并完成安装。</w:t>
      </w:r>
    </w:p>
    <w:p w:rsidR="00770203" w:rsidRDefault="00EA6453">
      <w:pPr>
        <w:adjustRightInd w:val="0"/>
        <w:snapToGrid w:val="0"/>
        <w:spacing w:line="440" w:lineRule="exact"/>
        <w:ind w:firstLineChars="200" w:firstLine="480"/>
        <w:rPr>
          <w:rFonts w:ascii="宋体" w:hAnsi="宋体" w:cs="宋体"/>
          <w:sz w:val="24"/>
        </w:rPr>
      </w:pPr>
      <w:r>
        <w:rPr>
          <w:rFonts w:ascii="宋体" w:hAnsi="宋体" w:cs="宋体" w:hint="eastAsia"/>
          <w:sz w:val="24"/>
          <w:szCs w:val="24"/>
        </w:rPr>
        <w:t>4、付款方式：本采购项目无预付款，安装结束，经甲乙双方共同验收合格后，付至合同总额的90%；壹年后无质量问</w:t>
      </w:r>
      <w:r>
        <w:rPr>
          <w:rFonts w:ascii="宋体" w:hAnsi="宋体" w:cs="宋体" w:hint="eastAsia"/>
          <w:sz w:val="24"/>
        </w:rPr>
        <w:t>题，余款无息结清。甲方付款前乙方需提供合法、有效、等额的增值税专用发票，否则，甲方有权拒付相应款项。</w:t>
      </w:r>
    </w:p>
    <w:p w:rsidR="00770203" w:rsidRDefault="00EA6453">
      <w:pPr>
        <w:adjustRightInd w:val="0"/>
        <w:snapToGrid w:val="0"/>
        <w:spacing w:line="440" w:lineRule="exact"/>
        <w:rPr>
          <w:b/>
          <w:sz w:val="32"/>
        </w:rPr>
      </w:pPr>
      <w:r>
        <w:rPr>
          <w:rFonts w:hint="eastAsia"/>
          <w:b/>
          <w:sz w:val="32"/>
        </w:rPr>
        <w:t>三、综合说明及其它要求：</w:t>
      </w:r>
    </w:p>
    <w:p w:rsidR="00770203" w:rsidRDefault="00EA6453">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770203" w:rsidRDefault="00EA6453">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770203" w:rsidRDefault="00770203">
      <w:pPr>
        <w:pStyle w:val="a5"/>
        <w:spacing w:line="420" w:lineRule="exact"/>
        <w:jc w:val="center"/>
        <w:rPr>
          <w:b/>
          <w:sz w:val="44"/>
          <w:szCs w:val="44"/>
        </w:rPr>
      </w:pPr>
    </w:p>
    <w:p w:rsidR="00770203" w:rsidRDefault="00770203">
      <w:pPr>
        <w:pStyle w:val="a5"/>
        <w:spacing w:line="420" w:lineRule="exact"/>
        <w:jc w:val="center"/>
        <w:rPr>
          <w:b/>
          <w:sz w:val="44"/>
          <w:szCs w:val="44"/>
        </w:rPr>
      </w:pPr>
    </w:p>
    <w:p w:rsidR="00770203" w:rsidRDefault="00770203">
      <w:pPr>
        <w:pStyle w:val="a5"/>
        <w:spacing w:line="420" w:lineRule="exact"/>
        <w:jc w:val="center"/>
        <w:rPr>
          <w:b/>
          <w:sz w:val="44"/>
          <w:szCs w:val="44"/>
        </w:rPr>
      </w:pPr>
    </w:p>
    <w:p w:rsidR="00770203" w:rsidRDefault="00770203">
      <w:pPr>
        <w:pStyle w:val="a5"/>
        <w:spacing w:line="420" w:lineRule="exact"/>
        <w:rPr>
          <w:b/>
          <w:sz w:val="44"/>
          <w:szCs w:val="44"/>
        </w:rPr>
        <w:sectPr w:rsidR="00770203">
          <w:headerReference w:type="even" r:id="rId32"/>
          <w:headerReference w:type="default" r:id="rId33"/>
          <w:footerReference w:type="even" r:id="rId34"/>
          <w:footerReference w:type="default" r:id="rId35"/>
          <w:headerReference w:type="first" r:id="rId36"/>
          <w:footerReference w:type="first" r:id="rId37"/>
          <w:pgSz w:w="16838" w:h="11906" w:orient="landscape"/>
          <w:pgMar w:top="1077" w:right="1440" w:bottom="1077" w:left="1440" w:header="851" w:footer="907" w:gutter="0"/>
          <w:cols w:space="720"/>
          <w:titlePg/>
          <w:docGrid w:linePitch="290"/>
        </w:sectPr>
      </w:pPr>
    </w:p>
    <w:p w:rsidR="00770203" w:rsidRDefault="00EA6453">
      <w:pPr>
        <w:spacing w:line="380" w:lineRule="exact"/>
        <w:ind w:firstLineChars="196" w:firstLine="630"/>
        <w:jc w:val="center"/>
        <w:rPr>
          <w:rFonts w:ascii="宋体" w:hAnsi="宋体"/>
          <w:b/>
          <w:sz w:val="32"/>
          <w:szCs w:val="32"/>
        </w:rPr>
      </w:pPr>
      <w:bookmarkStart w:id="31" w:name="_Toc49090575"/>
      <w:bookmarkStart w:id="32" w:name="_Toc26554093"/>
      <w:bookmarkStart w:id="33" w:name="_Toc120614281"/>
      <w:bookmarkEnd w:id="25"/>
      <w:bookmarkEnd w:id="26"/>
      <w:bookmarkEnd w:id="27"/>
      <w:bookmarkEnd w:id="28"/>
      <w:r>
        <w:rPr>
          <w:rFonts w:ascii="宋体" w:hAnsi="宋体" w:hint="eastAsia"/>
          <w:b/>
          <w:sz w:val="32"/>
          <w:szCs w:val="32"/>
        </w:rPr>
        <w:lastRenderedPageBreak/>
        <w:t>第五章  评标方法与评标标准</w:t>
      </w:r>
    </w:p>
    <w:p w:rsidR="00770203" w:rsidRDefault="00770203">
      <w:pPr>
        <w:spacing w:line="380" w:lineRule="exact"/>
        <w:ind w:firstLineChars="196" w:firstLine="472"/>
        <w:rPr>
          <w:rFonts w:ascii="宋体" w:hAnsi="宋体"/>
          <w:b/>
          <w:sz w:val="24"/>
          <w:szCs w:val="24"/>
        </w:rPr>
      </w:pPr>
    </w:p>
    <w:p w:rsidR="00770203" w:rsidRDefault="00EA6453">
      <w:pPr>
        <w:spacing w:line="380" w:lineRule="exact"/>
        <w:ind w:firstLineChars="196" w:firstLine="470"/>
        <w:rPr>
          <w:rFonts w:ascii="宋体" w:hAnsi="宋体"/>
          <w:sz w:val="24"/>
          <w:szCs w:val="24"/>
        </w:rPr>
      </w:pPr>
      <w:r>
        <w:rPr>
          <w:rFonts w:ascii="宋体" w:hAnsi="宋体" w:hint="eastAsia"/>
          <w:sz w:val="24"/>
          <w:szCs w:val="24"/>
        </w:rPr>
        <w:t>一、评标方法与定标原则</w:t>
      </w:r>
    </w:p>
    <w:p w:rsidR="00770203" w:rsidRDefault="00EA6453">
      <w:pPr>
        <w:spacing w:line="380" w:lineRule="exact"/>
        <w:ind w:firstLineChars="196" w:firstLine="470"/>
        <w:rPr>
          <w:rFonts w:ascii="宋体" w:hAnsi="宋体"/>
          <w:sz w:val="24"/>
          <w:szCs w:val="24"/>
        </w:rPr>
      </w:pPr>
      <w:r>
        <w:rPr>
          <w:rFonts w:ascii="宋体" w:hAnsi="宋体" w:hint="eastAsia"/>
          <w:sz w:val="24"/>
          <w:szCs w:val="24"/>
        </w:rPr>
        <w:t>本次招标所要求采购的设备要求完全投标方案或投标产品性能、质量指标完全符合或优于招标文件要求，否则不予评标。</w:t>
      </w:r>
    </w:p>
    <w:p w:rsidR="00770203" w:rsidRDefault="00EA6453">
      <w:pPr>
        <w:spacing w:line="380" w:lineRule="exact"/>
        <w:ind w:firstLineChars="196" w:firstLine="470"/>
        <w:rPr>
          <w:rFonts w:ascii="宋体" w:hAnsi="宋体"/>
          <w:sz w:val="24"/>
          <w:szCs w:val="24"/>
        </w:rPr>
      </w:pPr>
      <w:r>
        <w:rPr>
          <w:rFonts w:ascii="宋体" w:hAnsi="宋体" w:hint="eastAsia"/>
          <w:sz w:val="24"/>
          <w:szCs w:val="24"/>
        </w:rPr>
        <w:t>本次评标采用综合评分法，即在满足招标文件实质性要求前提下，按照招标文件中规定的评分标准和各项因素进行综合评审后，以评标总得分最高的投标人作为中标候选供应商或中标供应商。得分相同的，按投标报价由低到高顺序排列。得分且投标报价相同的，按技术服务方案优劣顺序排列本综合评分法采用百分制形式，具体分值详见本细则。</w:t>
      </w:r>
    </w:p>
    <w:bookmarkEnd w:id="29"/>
    <w:bookmarkEnd w:id="30"/>
    <w:bookmarkEnd w:id="31"/>
    <w:bookmarkEnd w:id="32"/>
    <w:bookmarkEnd w:id="33"/>
    <w:p w:rsidR="00770203" w:rsidRDefault="00EA6453">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1.投标报价（45分）</w:t>
      </w:r>
    </w:p>
    <w:p w:rsidR="00770203" w:rsidRDefault="00EA6453">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770203" w:rsidRDefault="00EA6453">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770203" w:rsidRDefault="00EA6453">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45。计算结果保留两位小数。</w:t>
      </w:r>
    </w:p>
    <w:p w:rsidR="00770203" w:rsidRDefault="00EA6453">
      <w:pPr>
        <w:shd w:val="clear" w:color="auto" w:fill="FFFFFF"/>
        <w:snapToGrid w:val="0"/>
        <w:spacing w:line="380" w:lineRule="exact"/>
        <w:ind w:firstLineChars="200" w:firstLine="482"/>
        <w:rPr>
          <w:rFonts w:ascii="宋体" w:hAnsi="宋体"/>
          <w:b/>
          <w:bCs/>
          <w:sz w:val="24"/>
          <w:szCs w:val="24"/>
        </w:rPr>
      </w:pPr>
      <w:r>
        <w:rPr>
          <w:rFonts w:ascii="宋体" w:hAnsi="宋体" w:hint="eastAsia"/>
          <w:b/>
          <w:sz w:val="24"/>
        </w:rPr>
        <w:t>2.</w:t>
      </w:r>
      <w:r>
        <w:rPr>
          <w:rFonts w:ascii="宋体" w:hAnsi="宋体" w:hint="eastAsia"/>
          <w:b/>
          <w:bCs/>
          <w:sz w:val="24"/>
          <w:szCs w:val="24"/>
        </w:rPr>
        <w:t>货物质量与功能（12分）：</w:t>
      </w:r>
    </w:p>
    <w:p w:rsidR="00770203" w:rsidRDefault="00EA6453">
      <w:pPr>
        <w:shd w:val="clear" w:color="auto" w:fill="FFFFFF"/>
        <w:snapToGrid w:val="0"/>
        <w:spacing w:line="380" w:lineRule="exact"/>
        <w:ind w:firstLineChars="200" w:firstLine="480"/>
        <w:rPr>
          <w:rFonts w:ascii="宋体" w:hAnsi="宋体"/>
          <w:sz w:val="24"/>
          <w:szCs w:val="24"/>
        </w:rPr>
      </w:pPr>
      <w:r>
        <w:rPr>
          <w:rFonts w:ascii="宋体" w:hAnsi="宋体" w:hint="eastAsia"/>
          <w:sz w:val="24"/>
          <w:szCs w:val="24"/>
        </w:rPr>
        <w:t>（1）质量评价：6分，取得生产厂商针对本项目的原厂授权得2分；取得有效期内的质量管理、环保论证等证书，每项得1分，最高得4分。</w:t>
      </w:r>
    </w:p>
    <w:p w:rsidR="00770203" w:rsidRDefault="00EA6453">
      <w:pPr>
        <w:shd w:val="clear" w:color="auto" w:fill="FFFFFF"/>
        <w:snapToGrid w:val="0"/>
        <w:spacing w:line="380" w:lineRule="exact"/>
        <w:ind w:firstLineChars="200" w:firstLine="480"/>
        <w:rPr>
          <w:rFonts w:ascii="宋体" w:hAnsi="宋体"/>
          <w:sz w:val="24"/>
          <w:szCs w:val="24"/>
        </w:rPr>
      </w:pPr>
      <w:r>
        <w:rPr>
          <w:rFonts w:ascii="宋体" w:hAnsi="宋体" w:hint="eastAsia"/>
          <w:sz w:val="24"/>
          <w:szCs w:val="24"/>
        </w:rPr>
        <w:t>（2）质量反馈：6分，根据提供的近两年用户书面评价及意见反馈情况，评价为优的每份得1分，最高得</w:t>
      </w:r>
      <w:r w:rsidR="00094D2C">
        <w:rPr>
          <w:rFonts w:ascii="宋体" w:hAnsi="宋体" w:hint="eastAsia"/>
          <w:sz w:val="24"/>
          <w:szCs w:val="24"/>
        </w:rPr>
        <w:t>6</w:t>
      </w:r>
      <w:r>
        <w:rPr>
          <w:rFonts w:ascii="宋体" w:hAnsi="宋体" w:hint="eastAsia"/>
          <w:sz w:val="24"/>
          <w:szCs w:val="24"/>
        </w:rPr>
        <w:t>分。</w:t>
      </w:r>
    </w:p>
    <w:p w:rsidR="00770203" w:rsidRDefault="00EA6453">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3.售后服务和承诺（10分）</w:t>
      </w:r>
    </w:p>
    <w:p w:rsidR="00770203" w:rsidRDefault="00EA6453">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（1）免费质保及维保期内及期后服务方案：如服务体系、服务内容、故障解决方案、响应时间等，最优的得2分；免费质保及质保期至少3年，得1分；免费维保期每延长1年，加1分，最高加3分；（6分）</w:t>
      </w:r>
    </w:p>
    <w:p w:rsidR="00770203" w:rsidRDefault="00EA6453">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（2）免费质保及维保期结束后，继续提供优惠维修及更换损坏配件的，维修及配件（原配件）费用报价优惠合理的得4分。（4分）</w:t>
      </w:r>
    </w:p>
    <w:p w:rsidR="00770203" w:rsidRDefault="00EA6453">
      <w:pPr>
        <w:tabs>
          <w:tab w:val="left" w:pos="0"/>
          <w:tab w:val="left" w:pos="600"/>
          <w:tab w:val="left" w:pos="993"/>
          <w:tab w:val="left" w:pos="1134"/>
        </w:tabs>
        <w:adjustRightInd w:val="0"/>
        <w:snapToGrid w:val="0"/>
        <w:spacing w:line="380" w:lineRule="exact"/>
        <w:jc w:val="left"/>
        <w:rPr>
          <w:rFonts w:ascii="宋体" w:hAnsi="宋体"/>
          <w:b/>
          <w:sz w:val="24"/>
        </w:rPr>
      </w:pPr>
      <w:r>
        <w:rPr>
          <w:rFonts w:ascii="宋体" w:hAnsi="宋体" w:hint="eastAsia"/>
          <w:b/>
          <w:sz w:val="24"/>
        </w:rPr>
        <w:t xml:space="preserve"> 4.投标人履行合同的能力及业绩（10分）        </w:t>
      </w:r>
    </w:p>
    <w:p w:rsidR="00770203" w:rsidRDefault="00EA6453">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（1）主要对投标人的资质情况、银行资信、经营状况等进行评价。（4分）</w:t>
      </w:r>
    </w:p>
    <w:p w:rsidR="00770203" w:rsidRDefault="00EA6453">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Pr>
          <w:rFonts w:hAnsi="宋体" w:hint="eastAsia"/>
          <w:sz w:val="24"/>
        </w:rPr>
        <w:t>三年内</w:t>
      </w:r>
      <w:r>
        <w:rPr>
          <w:rFonts w:ascii="宋体" w:hAnsi="宋体" w:hint="eastAsia"/>
          <w:bCs/>
          <w:sz w:val="24"/>
          <w:szCs w:val="24"/>
        </w:rPr>
        <w:t>有类似产品业绩</w:t>
      </w:r>
      <w:r>
        <w:rPr>
          <w:rFonts w:hAnsi="宋体" w:hint="eastAsia"/>
          <w:sz w:val="24"/>
        </w:rPr>
        <w:t>每个合同得（提供复印件即可，原件备查）</w:t>
      </w:r>
      <w:r>
        <w:rPr>
          <w:rFonts w:hAnsi="宋体" w:hint="eastAsia"/>
          <w:sz w:val="24"/>
        </w:rPr>
        <w:t>2</w:t>
      </w:r>
      <w:r>
        <w:rPr>
          <w:rFonts w:hAnsi="宋体" w:hint="eastAsia"/>
          <w:sz w:val="24"/>
        </w:rPr>
        <w:t>分，最高</w:t>
      </w:r>
      <w:r>
        <w:rPr>
          <w:rFonts w:hAnsi="宋体" w:hint="eastAsia"/>
          <w:sz w:val="24"/>
        </w:rPr>
        <w:t>6</w:t>
      </w:r>
      <w:r>
        <w:rPr>
          <w:rFonts w:hAnsi="宋体" w:hint="eastAsia"/>
          <w:sz w:val="24"/>
        </w:rPr>
        <w:t>分。</w:t>
      </w:r>
      <w:r>
        <w:rPr>
          <w:rFonts w:hAnsi="宋体" w:hint="eastAsia"/>
          <w:sz w:val="24"/>
        </w:rPr>
        <w:t>(6</w:t>
      </w:r>
      <w:r>
        <w:rPr>
          <w:rFonts w:hAnsi="宋体" w:hint="eastAsia"/>
          <w:sz w:val="24"/>
        </w:rPr>
        <w:t>分</w:t>
      </w:r>
      <w:r>
        <w:rPr>
          <w:rFonts w:hAnsi="宋体" w:hint="eastAsia"/>
          <w:sz w:val="24"/>
        </w:rPr>
        <w:t>)</w:t>
      </w:r>
    </w:p>
    <w:p w:rsidR="00770203" w:rsidRDefault="00EA6453">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Pr>
          <w:rFonts w:ascii="宋体" w:hAnsi="宋体" w:hint="eastAsia"/>
          <w:b/>
          <w:sz w:val="24"/>
        </w:rPr>
        <w:t>5.样品质量分（23分）</w:t>
      </w:r>
    </w:p>
    <w:p w:rsidR="00770203" w:rsidRDefault="00EA6453">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投标单位须提供会议桌画册及</w:t>
      </w:r>
      <w:bookmarkStart w:id="34" w:name="_GoBack"/>
      <w:bookmarkEnd w:id="34"/>
      <w:r>
        <w:rPr>
          <w:rFonts w:ascii="宋体" w:hAnsi="宋体" w:hint="eastAsia"/>
          <w:sz w:val="24"/>
        </w:rPr>
        <w:t>主材小样30mm*30mm，其他均须提供实物样品，其中会议桌占8分，其他占15分，专家评委酌情评分。</w:t>
      </w:r>
    </w:p>
    <w:p w:rsidR="00770203" w:rsidRDefault="00770203">
      <w:pPr>
        <w:spacing w:line="360" w:lineRule="auto"/>
        <w:rPr>
          <w:rFonts w:ascii="宋体" w:hAnsi="宋体" w:cs="宋体"/>
          <w:sz w:val="24"/>
        </w:rPr>
      </w:pPr>
    </w:p>
    <w:p w:rsidR="00770203" w:rsidRDefault="00770203">
      <w:pPr>
        <w:pStyle w:val="a5"/>
        <w:jc w:val="center"/>
        <w:rPr>
          <w:b/>
          <w:sz w:val="44"/>
          <w:szCs w:val="44"/>
        </w:rPr>
      </w:pPr>
    </w:p>
    <w:p w:rsidR="00770203" w:rsidRDefault="00770203">
      <w:pPr>
        <w:pStyle w:val="a5"/>
        <w:jc w:val="center"/>
        <w:rPr>
          <w:b/>
          <w:sz w:val="44"/>
          <w:szCs w:val="44"/>
        </w:rPr>
      </w:pPr>
    </w:p>
    <w:p w:rsidR="00770203" w:rsidRDefault="00770203">
      <w:pPr>
        <w:pStyle w:val="a5"/>
        <w:jc w:val="center"/>
        <w:rPr>
          <w:b/>
          <w:sz w:val="44"/>
          <w:szCs w:val="44"/>
        </w:rPr>
      </w:pPr>
    </w:p>
    <w:p w:rsidR="00770203" w:rsidRDefault="00770203">
      <w:pPr>
        <w:pStyle w:val="a5"/>
        <w:jc w:val="center"/>
        <w:rPr>
          <w:b/>
          <w:sz w:val="44"/>
          <w:szCs w:val="44"/>
        </w:rPr>
      </w:pPr>
    </w:p>
    <w:p w:rsidR="00770203" w:rsidRDefault="00EA6453">
      <w:pPr>
        <w:pStyle w:val="a5"/>
        <w:jc w:val="center"/>
        <w:rPr>
          <w:b/>
          <w:sz w:val="44"/>
          <w:szCs w:val="44"/>
        </w:rPr>
      </w:pPr>
      <w:r>
        <w:rPr>
          <w:rFonts w:hint="eastAsia"/>
          <w:b/>
          <w:sz w:val="44"/>
          <w:szCs w:val="44"/>
        </w:rPr>
        <w:t>第六章  投标文件格式</w:t>
      </w:r>
    </w:p>
    <w:p w:rsidR="00770203" w:rsidRDefault="00770203">
      <w:pPr>
        <w:jc w:val="center"/>
        <w:rPr>
          <w:rFonts w:ascii="宋体" w:hAnsi="宋体" w:cs="宋体"/>
          <w:b/>
          <w:sz w:val="72"/>
        </w:rPr>
      </w:pPr>
      <w:bookmarkStart w:id="35" w:name="_Hlt26955039"/>
      <w:bookmarkStart w:id="36" w:name="_Hlt26671244"/>
      <w:bookmarkStart w:id="37" w:name="_Toc120614282"/>
      <w:bookmarkStart w:id="38" w:name="_Toc49090576"/>
      <w:bookmarkStart w:id="39" w:name="_Toc26554094"/>
      <w:bookmarkEnd w:id="35"/>
      <w:bookmarkEnd w:id="36"/>
    </w:p>
    <w:p w:rsidR="00770203" w:rsidRDefault="00EA6453">
      <w:pPr>
        <w:jc w:val="center"/>
        <w:rPr>
          <w:rFonts w:ascii="宋体" w:hAnsi="宋体" w:cs="宋体"/>
          <w:b/>
          <w:sz w:val="72"/>
        </w:rPr>
      </w:pPr>
      <w:r>
        <w:rPr>
          <w:rFonts w:ascii="宋体" w:hAnsi="宋体" w:cs="宋体" w:hint="eastAsia"/>
          <w:b/>
          <w:sz w:val="72"/>
        </w:rPr>
        <w:t>投  标  文  件</w:t>
      </w:r>
    </w:p>
    <w:p w:rsidR="00770203" w:rsidRDefault="00770203">
      <w:pPr>
        <w:jc w:val="center"/>
        <w:rPr>
          <w:rFonts w:ascii="宋体" w:hAnsi="宋体" w:cs="宋体"/>
          <w:b/>
          <w:sz w:val="72"/>
        </w:rPr>
      </w:pPr>
    </w:p>
    <w:p w:rsidR="00770203" w:rsidRDefault="00770203">
      <w:pPr>
        <w:jc w:val="center"/>
        <w:rPr>
          <w:rFonts w:ascii="宋体" w:hAnsi="宋体" w:cs="宋体"/>
          <w:b/>
          <w:sz w:val="72"/>
        </w:rPr>
      </w:pPr>
    </w:p>
    <w:p w:rsidR="00770203" w:rsidRDefault="00770203">
      <w:pPr>
        <w:jc w:val="center"/>
        <w:rPr>
          <w:rFonts w:ascii="宋体" w:hAnsi="宋体" w:cs="宋体"/>
          <w:b/>
          <w:sz w:val="36"/>
        </w:rPr>
      </w:pPr>
    </w:p>
    <w:p w:rsidR="00770203" w:rsidRDefault="00770203">
      <w:pPr>
        <w:jc w:val="center"/>
        <w:rPr>
          <w:rFonts w:ascii="宋体" w:hAnsi="宋体" w:cs="宋体"/>
          <w:b/>
          <w:sz w:val="36"/>
        </w:rPr>
      </w:pPr>
    </w:p>
    <w:p w:rsidR="00770203" w:rsidRDefault="00770203">
      <w:pPr>
        <w:jc w:val="center"/>
        <w:rPr>
          <w:rFonts w:ascii="宋体" w:hAnsi="宋体" w:cs="宋体"/>
          <w:b/>
          <w:sz w:val="36"/>
        </w:rPr>
      </w:pPr>
    </w:p>
    <w:p w:rsidR="00770203" w:rsidRDefault="00EA6453">
      <w:pPr>
        <w:ind w:firstLineChars="700" w:firstLine="2530"/>
        <w:rPr>
          <w:rFonts w:ascii="宋体" w:hAnsi="宋体" w:cs="宋体"/>
          <w:b/>
          <w:sz w:val="36"/>
        </w:rPr>
      </w:pPr>
      <w:r>
        <w:rPr>
          <w:rFonts w:ascii="宋体" w:hAnsi="宋体" w:cs="宋体" w:hint="eastAsia"/>
          <w:b/>
          <w:sz w:val="36"/>
        </w:rPr>
        <w:t>项 目 名 称：</w:t>
      </w:r>
    </w:p>
    <w:p w:rsidR="00770203" w:rsidRDefault="00EA6453">
      <w:pPr>
        <w:ind w:firstLineChars="700" w:firstLine="2530"/>
        <w:rPr>
          <w:rFonts w:ascii="宋体" w:hAnsi="宋体" w:cs="宋体"/>
          <w:b/>
          <w:sz w:val="36"/>
          <w:u w:val="single"/>
        </w:rPr>
      </w:pPr>
      <w:r>
        <w:rPr>
          <w:rFonts w:ascii="宋体" w:hAnsi="宋体" w:cs="宋体" w:hint="eastAsia"/>
          <w:b/>
          <w:sz w:val="36"/>
        </w:rPr>
        <w:t>项 目 编 号：</w:t>
      </w: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770203">
      <w:pPr>
        <w:rPr>
          <w:rFonts w:ascii="宋体" w:hAnsi="宋体" w:cs="宋体"/>
          <w:b/>
          <w:sz w:val="36"/>
        </w:rPr>
      </w:pPr>
    </w:p>
    <w:p w:rsidR="00770203" w:rsidRDefault="00EA6453">
      <w:pPr>
        <w:rPr>
          <w:rFonts w:ascii="宋体" w:hAnsi="宋体" w:cs="宋体"/>
          <w:b/>
          <w:sz w:val="36"/>
          <w:u w:val="single"/>
        </w:rPr>
      </w:pPr>
      <w:r>
        <w:rPr>
          <w:rFonts w:ascii="宋体" w:hAnsi="宋体" w:cs="宋体" w:hint="eastAsia"/>
          <w:b/>
          <w:sz w:val="36"/>
        </w:rPr>
        <w:t xml:space="preserve">             投标人名称 ：</w:t>
      </w:r>
    </w:p>
    <w:p w:rsidR="00770203" w:rsidRDefault="00EA6453">
      <w:pPr>
        <w:rPr>
          <w:rFonts w:ascii="宋体" w:hAnsi="宋体" w:cs="宋体"/>
          <w:b/>
          <w:sz w:val="36"/>
        </w:rPr>
      </w:pPr>
      <w:r>
        <w:rPr>
          <w:rFonts w:ascii="宋体" w:hAnsi="宋体" w:cs="宋体" w:hint="eastAsia"/>
          <w:b/>
          <w:sz w:val="36"/>
        </w:rPr>
        <w:t xml:space="preserve">             日      期 ：</w:t>
      </w:r>
    </w:p>
    <w:p w:rsidR="00770203" w:rsidRDefault="00770203">
      <w:pPr>
        <w:spacing w:line="440" w:lineRule="exact"/>
        <w:jc w:val="center"/>
        <w:rPr>
          <w:rFonts w:ascii="宋体" w:hAnsi="宋体" w:cs="宋体"/>
          <w:b/>
          <w:bCs/>
          <w:sz w:val="32"/>
          <w:szCs w:val="32"/>
        </w:rPr>
      </w:pPr>
    </w:p>
    <w:p w:rsidR="00770203" w:rsidRDefault="00770203">
      <w:pPr>
        <w:spacing w:line="440" w:lineRule="exact"/>
        <w:jc w:val="center"/>
        <w:rPr>
          <w:rFonts w:ascii="宋体" w:hAnsi="宋体" w:cs="宋体"/>
          <w:b/>
          <w:bCs/>
          <w:sz w:val="32"/>
          <w:szCs w:val="32"/>
        </w:rPr>
      </w:pPr>
    </w:p>
    <w:p w:rsidR="00770203" w:rsidRDefault="00770203">
      <w:pPr>
        <w:spacing w:line="440" w:lineRule="exact"/>
        <w:jc w:val="center"/>
        <w:rPr>
          <w:rFonts w:ascii="宋体" w:hAnsi="宋体" w:cs="宋体"/>
          <w:b/>
          <w:bCs/>
          <w:sz w:val="32"/>
          <w:szCs w:val="32"/>
        </w:rPr>
      </w:pPr>
    </w:p>
    <w:p w:rsidR="00770203" w:rsidRDefault="00EA6453">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770203" w:rsidRDefault="00EA6453">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770203" w:rsidRDefault="00EA6453">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770203" w:rsidRDefault="00EA6453">
      <w:pPr>
        <w:ind w:firstLineChars="200" w:firstLine="480"/>
        <w:rPr>
          <w:rFonts w:ascii="宋体" w:hAnsi="宋体" w:cs="宋体"/>
          <w:sz w:val="24"/>
        </w:rPr>
      </w:pPr>
      <w:r>
        <w:rPr>
          <w:rFonts w:ascii="宋体" w:hAnsi="宋体" w:cs="宋体" w:hint="eastAsia"/>
          <w:sz w:val="24"/>
        </w:rPr>
        <w:t>三、开标一览表</w:t>
      </w:r>
    </w:p>
    <w:p w:rsidR="00770203" w:rsidRDefault="00EA6453">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770203" w:rsidRDefault="00EA6453">
      <w:pPr>
        <w:ind w:firstLineChars="200" w:firstLine="480"/>
        <w:rPr>
          <w:rFonts w:ascii="宋体" w:hAnsi="宋体" w:cs="宋体"/>
          <w:sz w:val="24"/>
        </w:rPr>
      </w:pPr>
      <w:r>
        <w:rPr>
          <w:rFonts w:ascii="宋体" w:hAnsi="宋体" w:cs="宋体" w:hint="eastAsia"/>
          <w:sz w:val="24"/>
        </w:rPr>
        <w:t>五、商务条款响应及偏离表</w:t>
      </w:r>
    </w:p>
    <w:p w:rsidR="00770203" w:rsidRDefault="00EA6453">
      <w:pPr>
        <w:ind w:firstLineChars="200" w:firstLine="480"/>
        <w:rPr>
          <w:rFonts w:ascii="宋体" w:hAnsi="宋体" w:cs="宋体"/>
          <w:sz w:val="24"/>
          <w:szCs w:val="24"/>
        </w:rPr>
      </w:pPr>
      <w:r>
        <w:rPr>
          <w:rFonts w:ascii="宋体" w:hAnsi="宋体" w:cs="宋体" w:hint="eastAsia"/>
          <w:sz w:val="24"/>
          <w:szCs w:val="24"/>
        </w:rPr>
        <w:t>六、投标人业绩情况</w:t>
      </w:r>
    </w:p>
    <w:p w:rsidR="00770203" w:rsidRDefault="00EA6453">
      <w:pPr>
        <w:ind w:firstLineChars="200" w:firstLine="480"/>
        <w:rPr>
          <w:rFonts w:ascii="宋体" w:hAnsi="宋体" w:cs="宋体"/>
          <w:sz w:val="24"/>
        </w:rPr>
      </w:pPr>
      <w:r>
        <w:rPr>
          <w:rFonts w:ascii="宋体" w:hAnsi="宋体" w:cs="宋体" w:hint="eastAsia"/>
          <w:sz w:val="24"/>
        </w:rPr>
        <w:t>七、投标人其它声明及材料</w:t>
      </w: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ind w:firstLineChars="200" w:firstLine="480"/>
        <w:rPr>
          <w:rFonts w:ascii="宋体" w:hAnsi="宋体" w:cs="宋体"/>
          <w:sz w:val="24"/>
        </w:rPr>
      </w:pPr>
    </w:p>
    <w:p w:rsidR="00770203" w:rsidRDefault="00770203">
      <w:pPr>
        <w:spacing w:line="440" w:lineRule="exact"/>
        <w:rPr>
          <w:rFonts w:ascii="宋体" w:hAnsi="宋体" w:cs="宋体"/>
          <w:sz w:val="24"/>
        </w:rPr>
      </w:pPr>
    </w:p>
    <w:bookmarkEnd w:id="37"/>
    <w:bookmarkEnd w:id="38"/>
    <w:bookmarkEnd w:id="39"/>
    <w:p w:rsidR="00770203" w:rsidRDefault="00EA6453">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770203" w:rsidRDefault="00EA6453">
      <w:pPr>
        <w:pStyle w:val="ac"/>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770203" w:rsidRDefault="00EA6453">
      <w:pPr>
        <w:pStyle w:val="ac"/>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770203" w:rsidRDefault="00EA6453">
      <w:pPr>
        <w:pStyle w:val="ac"/>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770203" w:rsidRDefault="00EA6453">
      <w:pPr>
        <w:pStyle w:val="ac"/>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770203" w:rsidRDefault="00EA6453">
      <w:pPr>
        <w:pStyle w:val="ac"/>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770203" w:rsidRDefault="00EA6453">
      <w:pPr>
        <w:pStyle w:val="ac"/>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770203" w:rsidRDefault="00EA6453">
      <w:pPr>
        <w:pStyle w:val="ac"/>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770203" w:rsidRDefault="00EA6453">
      <w:pPr>
        <w:pStyle w:val="ac"/>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770203" w:rsidRDefault="00EA6453">
      <w:pPr>
        <w:pStyle w:val="ac"/>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770203" w:rsidRDefault="00EA6453">
      <w:pPr>
        <w:pStyle w:val="ac"/>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770203" w:rsidRDefault="00EA6453">
      <w:pPr>
        <w:pStyle w:val="ac"/>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770203" w:rsidRDefault="00EA6453">
      <w:pPr>
        <w:pStyle w:val="ac"/>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770203" w:rsidRDefault="00EA6453">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770203" w:rsidRDefault="00770203" w:rsidP="00EA001A">
      <w:pPr>
        <w:snapToGrid w:val="0"/>
        <w:spacing w:before="50" w:afterLines="50"/>
        <w:jc w:val="left"/>
        <w:rPr>
          <w:rFonts w:ascii="宋体" w:hAnsi="宋体" w:cs="宋体"/>
          <w:sz w:val="24"/>
          <w:szCs w:val="20"/>
        </w:rPr>
      </w:pPr>
    </w:p>
    <w:p w:rsidR="00770203" w:rsidRDefault="00770203" w:rsidP="00EA001A">
      <w:pPr>
        <w:snapToGrid w:val="0"/>
        <w:spacing w:before="50" w:afterLines="50"/>
        <w:jc w:val="left"/>
        <w:rPr>
          <w:rFonts w:ascii="宋体" w:hAnsi="宋体" w:cs="宋体"/>
          <w:sz w:val="24"/>
          <w:szCs w:val="20"/>
        </w:rPr>
      </w:pPr>
    </w:p>
    <w:p w:rsidR="00770203" w:rsidRDefault="00770203">
      <w:pPr>
        <w:ind w:firstLineChars="800" w:firstLine="1920"/>
        <w:rPr>
          <w:rFonts w:ascii="宋体" w:hAnsi="宋体" w:cs="宋体"/>
          <w:sz w:val="24"/>
          <w:szCs w:val="24"/>
        </w:rPr>
      </w:pPr>
    </w:p>
    <w:p w:rsidR="00770203" w:rsidRDefault="00770203">
      <w:pPr>
        <w:ind w:firstLineChars="800" w:firstLine="1920"/>
        <w:rPr>
          <w:rFonts w:ascii="宋体" w:hAnsi="宋体" w:cs="宋体"/>
          <w:sz w:val="24"/>
          <w:szCs w:val="24"/>
        </w:rPr>
      </w:pPr>
    </w:p>
    <w:p w:rsidR="00770203" w:rsidRDefault="00EA6453">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770203" w:rsidRDefault="00EA6453">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770203">
        <w:trPr>
          <w:trHeight w:val="567"/>
          <w:jc w:val="center"/>
        </w:trPr>
        <w:tc>
          <w:tcPr>
            <w:tcW w:w="770" w:type="dxa"/>
            <w:vAlign w:val="center"/>
          </w:tcPr>
          <w:p w:rsidR="00770203" w:rsidRDefault="00EA6453">
            <w:pPr>
              <w:rPr>
                <w:rFonts w:ascii="宋体" w:hAnsi="宋体" w:cs="宋体"/>
                <w:b/>
              </w:rPr>
            </w:pPr>
            <w:r>
              <w:rPr>
                <w:rFonts w:ascii="宋体" w:hAnsi="宋体" w:cs="宋体" w:hint="eastAsia"/>
                <w:b/>
              </w:rPr>
              <w:t>序号</w:t>
            </w:r>
          </w:p>
        </w:tc>
        <w:tc>
          <w:tcPr>
            <w:tcW w:w="4475" w:type="dxa"/>
            <w:vAlign w:val="center"/>
          </w:tcPr>
          <w:p w:rsidR="00770203" w:rsidRDefault="00EA6453">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770203" w:rsidRDefault="00EA6453">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770203" w:rsidRDefault="00EA6453">
            <w:pPr>
              <w:jc w:val="center"/>
              <w:rPr>
                <w:rFonts w:ascii="宋体" w:hAnsi="宋体" w:cs="宋体"/>
                <w:b/>
              </w:rPr>
            </w:pPr>
            <w:r>
              <w:rPr>
                <w:rFonts w:ascii="宋体" w:hAnsi="宋体" w:cs="宋体" w:hint="eastAsia"/>
                <w:b/>
              </w:rPr>
              <w:t>所在页码</w:t>
            </w: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1</w:t>
            </w:r>
          </w:p>
        </w:tc>
        <w:tc>
          <w:tcPr>
            <w:tcW w:w="4475" w:type="dxa"/>
            <w:vAlign w:val="center"/>
          </w:tcPr>
          <w:p w:rsidR="00770203" w:rsidRDefault="00EA6453">
            <w:pPr>
              <w:jc w:val="center"/>
              <w:rPr>
                <w:rFonts w:ascii="宋体" w:hAnsi="宋体" w:cs="宋体"/>
              </w:rPr>
            </w:pPr>
            <w:r>
              <w:rPr>
                <w:rFonts w:ascii="宋体" w:hAnsi="宋体" w:cs="宋体" w:hint="eastAsia"/>
              </w:rPr>
              <w:t>企业法人营业执照副本复印件</w:t>
            </w:r>
          </w:p>
        </w:tc>
        <w:tc>
          <w:tcPr>
            <w:tcW w:w="1985" w:type="dxa"/>
            <w:vAlign w:val="center"/>
          </w:tcPr>
          <w:p w:rsidR="00770203" w:rsidRDefault="00EA6453">
            <w:pPr>
              <w:jc w:val="center"/>
              <w:rPr>
                <w:rFonts w:ascii="宋体" w:hAnsi="宋体" w:cs="宋体"/>
              </w:rPr>
            </w:pPr>
            <w:r>
              <w:rPr>
                <w:rFonts w:ascii="宋体" w:hAnsi="宋体" w:cs="宋体" w:hint="eastAsia"/>
              </w:rPr>
              <w:t>经年检，加盖公司公章</w:t>
            </w:r>
          </w:p>
        </w:tc>
        <w:tc>
          <w:tcPr>
            <w:tcW w:w="1559" w:type="dxa"/>
            <w:vAlign w:val="center"/>
          </w:tcPr>
          <w:p w:rsidR="00770203" w:rsidRDefault="00770203">
            <w:pPr>
              <w:ind w:firstLineChars="200" w:firstLine="422"/>
              <w:jc w:val="center"/>
              <w:rPr>
                <w:rFonts w:ascii="宋体" w:hAnsi="宋体" w:cs="宋体"/>
                <w:b/>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2</w:t>
            </w:r>
          </w:p>
        </w:tc>
        <w:tc>
          <w:tcPr>
            <w:tcW w:w="4475" w:type="dxa"/>
            <w:vAlign w:val="center"/>
          </w:tcPr>
          <w:p w:rsidR="00770203" w:rsidRDefault="00EA6453">
            <w:pPr>
              <w:jc w:val="center"/>
              <w:rPr>
                <w:rFonts w:ascii="宋体" w:hAnsi="宋体" w:cs="宋体"/>
              </w:rPr>
            </w:pPr>
            <w:r>
              <w:rPr>
                <w:rFonts w:ascii="宋体" w:hAnsi="宋体" w:cs="宋体" w:hint="eastAsia"/>
              </w:rPr>
              <w:t>税务登记证复印件</w:t>
            </w:r>
          </w:p>
        </w:tc>
        <w:tc>
          <w:tcPr>
            <w:tcW w:w="1985" w:type="dxa"/>
            <w:vAlign w:val="center"/>
          </w:tcPr>
          <w:p w:rsidR="00770203" w:rsidRDefault="00EA6453">
            <w:pPr>
              <w:jc w:val="center"/>
              <w:rPr>
                <w:rFonts w:ascii="宋体" w:hAnsi="宋体" w:cs="宋体"/>
              </w:rPr>
            </w:pPr>
            <w:r>
              <w:rPr>
                <w:rFonts w:ascii="宋体" w:hAnsi="宋体" w:cs="宋体" w:hint="eastAsia"/>
              </w:rPr>
              <w:t>加盖公司公章</w:t>
            </w:r>
          </w:p>
        </w:tc>
        <w:tc>
          <w:tcPr>
            <w:tcW w:w="1559" w:type="dxa"/>
            <w:vAlign w:val="center"/>
          </w:tcPr>
          <w:p w:rsidR="00770203" w:rsidRDefault="00770203">
            <w:pPr>
              <w:ind w:firstLineChars="200" w:firstLine="422"/>
              <w:jc w:val="center"/>
              <w:rPr>
                <w:rFonts w:ascii="宋体" w:hAnsi="宋体" w:cs="宋体"/>
                <w:b/>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3</w:t>
            </w:r>
          </w:p>
        </w:tc>
        <w:tc>
          <w:tcPr>
            <w:tcW w:w="4475" w:type="dxa"/>
            <w:vAlign w:val="center"/>
          </w:tcPr>
          <w:p w:rsidR="00770203" w:rsidRDefault="00EA6453">
            <w:pPr>
              <w:jc w:val="center"/>
              <w:rPr>
                <w:rFonts w:ascii="宋体" w:hAnsi="宋体" w:cs="宋体"/>
              </w:rPr>
            </w:pPr>
            <w:r>
              <w:rPr>
                <w:rFonts w:ascii="宋体" w:hAnsi="宋体" w:cs="宋体" w:hint="eastAsia"/>
              </w:rPr>
              <w:t>组织机构代码证复印件</w:t>
            </w:r>
          </w:p>
        </w:tc>
        <w:tc>
          <w:tcPr>
            <w:tcW w:w="1985" w:type="dxa"/>
            <w:vAlign w:val="center"/>
          </w:tcPr>
          <w:p w:rsidR="00770203" w:rsidRDefault="00EA6453">
            <w:pPr>
              <w:jc w:val="center"/>
              <w:rPr>
                <w:rFonts w:ascii="宋体" w:hAnsi="宋体" w:cs="宋体"/>
              </w:rPr>
            </w:pPr>
            <w:r>
              <w:rPr>
                <w:rFonts w:ascii="宋体" w:hAnsi="宋体" w:cs="宋体" w:hint="eastAsia"/>
              </w:rPr>
              <w:t>加盖公司公章</w:t>
            </w:r>
          </w:p>
        </w:tc>
        <w:tc>
          <w:tcPr>
            <w:tcW w:w="1559" w:type="dxa"/>
            <w:vAlign w:val="center"/>
          </w:tcPr>
          <w:p w:rsidR="00770203" w:rsidRDefault="00770203">
            <w:pPr>
              <w:ind w:firstLineChars="200" w:firstLine="422"/>
              <w:jc w:val="center"/>
              <w:rPr>
                <w:rFonts w:ascii="宋体" w:hAnsi="宋体" w:cs="宋体"/>
                <w:b/>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4</w:t>
            </w:r>
          </w:p>
        </w:tc>
        <w:tc>
          <w:tcPr>
            <w:tcW w:w="4475" w:type="dxa"/>
            <w:vAlign w:val="center"/>
          </w:tcPr>
          <w:p w:rsidR="00770203" w:rsidRDefault="00EA6453">
            <w:pPr>
              <w:jc w:val="center"/>
              <w:rPr>
                <w:rFonts w:ascii="宋体" w:hAnsi="宋体" w:cs="宋体"/>
              </w:rPr>
            </w:pPr>
            <w:r>
              <w:rPr>
                <w:rFonts w:ascii="宋体" w:hAnsi="宋体" w:cs="宋体" w:hint="eastAsia"/>
              </w:rPr>
              <w:t>法定代表身份证明</w:t>
            </w:r>
          </w:p>
        </w:tc>
        <w:tc>
          <w:tcPr>
            <w:tcW w:w="1985" w:type="dxa"/>
            <w:vAlign w:val="center"/>
          </w:tcPr>
          <w:p w:rsidR="00770203" w:rsidRDefault="00EA6453">
            <w:pPr>
              <w:jc w:val="center"/>
              <w:rPr>
                <w:rFonts w:ascii="宋体" w:hAnsi="宋体" w:cs="宋体"/>
              </w:rPr>
            </w:pPr>
            <w:r>
              <w:rPr>
                <w:rFonts w:ascii="宋体" w:hAnsi="宋体" w:cs="宋体" w:hint="eastAsia"/>
              </w:rPr>
              <w:t>复印件，原件备查</w:t>
            </w:r>
          </w:p>
        </w:tc>
        <w:tc>
          <w:tcPr>
            <w:tcW w:w="1559" w:type="dxa"/>
            <w:vAlign w:val="center"/>
          </w:tcPr>
          <w:p w:rsidR="00770203" w:rsidRDefault="00770203">
            <w:pPr>
              <w:ind w:firstLineChars="200" w:firstLine="422"/>
              <w:jc w:val="center"/>
              <w:rPr>
                <w:rFonts w:ascii="宋体" w:hAnsi="宋体" w:cs="宋体"/>
                <w:b/>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5</w:t>
            </w:r>
          </w:p>
        </w:tc>
        <w:tc>
          <w:tcPr>
            <w:tcW w:w="4475" w:type="dxa"/>
            <w:vAlign w:val="center"/>
          </w:tcPr>
          <w:p w:rsidR="00770203" w:rsidRDefault="00EA6453">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770203" w:rsidRDefault="00EA6453">
            <w:pPr>
              <w:jc w:val="center"/>
              <w:rPr>
                <w:rFonts w:ascii="宋体" w:hAnsi="宋体" w:cs="宋体"/>
              </w:rPr>
            </w:pPr>
            <w:r>
              <w:rPr>
                <w:rFonts w:ascii="宋体" w:hAnsi="宋体" w:cs="宋体" w:hint="eastAsia"/>
              </w:rPr>
              <w:t>原件</w:t>
            </w:r>
          </w:p>
        </w:tc>
        <w:tc>
          <w:tcPr>
            <w:tcW w:w="1559" w:type="dxa"/>
            <w:vAlign w:val="center"/>
          </w:tcPr>
          <w:p w:rsidR="00770203" w:rsidRDefault="00770203">
            <w:pPr>
              <w:ind w:firstLineChars="200" w:firstLine="422"/>
              <w:jc w:val="center"/>
              <w:rPr>
                <w:rFonts w:ascii="宋体" w:hAnsi="宋体" w:cs="宋体"/>
                <w:b/>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6</w:t>
            </w:r>
          </w:p>
        </w:tc>
        <w:tc>
          <w:tcPr>
            <w:tcW w:w="4475" w:type="dxa"/>
            <w:vAlign w:val="center"/>
          </w:tcPr>
          <w:p w:rsidR="00770203" w:rsidRDefault="00EA6453">
            <w:pPr>
              <w:jc w:val="center"/>
              <w:rPr>
                <w:rFonts w:ascii="宋体" w:hAnsi="宋体" w:cs="宋体"/>
              </w:rPr>
            </w:pPr>
            <w:r>
              <w:rPr>
                <w:rFonts w:ascii="宋体" w:hAnsi="宋体" w:cs="宋体" w:hint="eastAsia"/>
              </w:rPr>
              <w:t>法定代表授权委托书</w:t>
            </w:r>
          </w:p>
        </w:tc>
        <w:tc>
          <w:tcPr>
            <w:tcW w:w="1985" w:type="dxa"/>
            <w:vAlign w:val="center"/>
          </w:tcPr>
          <w:p w:rsidR="00770203" w:rsidRDefault="00EA6453">
            <w:pPr>
              <w:jc w:val="center"/>
              <w:rPr>
                <w:rFonts w:ascii="宋体" w:hAnsi="宋体" w:cs="宋体"/>
              </w:rPr>
            </w:pPr>
            <w:r>
              <w:rPr>
                <w:rFonts w:ascii="宋体" w:hAnsi="宋体" w:cs="宋体" w:hint="eastAsia"/>
              </w:rPr>
              <w:t>原件</w:t>
            </w:r>
          </w:p>
        </w:tc>
        <w:tc>
          <w:tcPr>
            <w:tcW w:w="1559" w:type="dxa"/>
            <w:vAlign w:val="center"/>
          </w:tcPr>
          <w:p w:rsidR="00770203" w:rsidRDefault="00770203">
            <w:pPr>
              <w:ind w:firstLineChars="200" w:firstLine="420"/>
              <w:jc w:val="center"/>
              <w:rPr>
                <w:rFonts w:ascii="宋体" w:hAnsi="宋体" w:cs="宋体"/>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7</w:t>
            </w:r>
          </w:p>
        </w:tc>
        <w:tc>
          <w:tcPr>
            <w:tcW w:w="4475" w:type="dxa"/>
            <w:vAlign w:val="center"/>
          </w:tcPr>
          <w:p w:rsidR="00770203" w:rsidRDefault="00EA6453">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770203" w:rsidRDefault="00EA6453">
            <w:pPr>
              <w:jc w:val="center"/>
              <w:rPr>
                <w:rFonts w:ascii="宋体" w:hAnsi="宋体" w:cs="宋体"/>
              </w:rPr>
            </w:pPr>
            <w:r>
              <w:rPr>
                <w:rFonts w:ascii="宋体" w:hAnsi="宋体" w:cs="宋体" w:hint="eastAsia"/>
              </w:rPr>
              <w:t>复印件，原件备查</w:t>
            </w:r>
          </w:p>
        </w:tc>
        <w:tc>
          <w:tcPr>
            <w:tcW w:w="1559" w:type="dxa"/>
            <w:vAlign w:val="center"/>
          </w:tcPr>
          <w:p w:rsidR="00770203" w:rsidRDefault="00770203">
            <w:pPr>
              <w:ind w:firstLineChars="200" w:firstLine="420"/>
              <w:jc w:val="center"/>
              <w:rPr>
                <w:rFonts w:ascii="宋体" w:hAnsi="宋体" w:cs="宋体"/>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8</w:t>
            </w:r>
          </w:p>
        </w:tc>
        <w:tc>
          <w:tcPr>
            <w:tcW w:w="4475" w:type="dxa"/>
            <w:vAlign w:val="center"/>
          </w:tcPr>
          <w:p w:rsidR="00770203" w:rsidRDefault="00EA6453">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770203" w:rsidRDefault="00EA6453">
            <w:pPr>
              <w:jc w:val="center"/>
              <w:rPr>
                <w:rFonts w:ascii="宋体" w:hAnsi="宋体" w:cs="宋体"/>
              </w:rPr>
            </w:pPr>
            <w:r>
              <w:rPr>
                <w:rFonts w:ascii="宋体" w:hAnsi="宋体" w:cs="宋体" w:hint="eastAsia"/>
              </w:rPr>
              <w:t>原件</w:t>
            </w:r>
          </w:p>
        </w:tc>
        <w:tc>
          <w:tcPr>
            <w:tcW w:w="1559" w:type="dxa"/>
            <w:vAlign w:val="center"/>
          </w:tcPr>
          <w:p w:rsidR="00770203" w:rsidRDefault="00770203">
            <w:pPr>
              <w:ind w:firstLineChars="200" w:firstLine="420"/>
              <w:jc w:val="center"/>
              <w:rPr>
                <w:rFonts w:ascii="宋体" w:hAnsi="宋体" w:cs="宋体"/>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9</w:t>
            </w:r>
          </w:p>
        </w:tc>
        <w:tc>
          <w:tcPr>
            <w:tcW w:w="4475" w:type="dxa"/>
            <w:vAlign w:val="center"/>
          </w:tcPr>
          <w:p w:rsidR="00770203" w:rsidRDefault="00EA6453">
            <w:pPr>
              <w:jc w:val="center"/>
              <w:rPr>
                <w:rFonts w:ascii="宋体" w:hAnsi="宋体" w:cs="宋体"/>
              </w:rPr>
            </w:pPr>
            <w:r>
              <w:rPr>
                <w:rFonts w:ascii="宋体" w:hAnsi="宋体" w:cs="宋体" w:hint="eastAsia"/>
              </w:rPr>
              <w:t>业绩证明</w:t>
            </w:r>
          </w:p>
        </w:tc>
        <w:tc>
          <w:tcPr>
            <w:tcW w:w="1985" w:type="dxa"/>
            <w:vAlign w:val="center"/>
          </w:tcPr>
          <w:p w:rsidR="00770203" w:rsidRDefault="00EA6453">
            <w:pPr>
              <w:jc w:val="center"/>
              <w:rPr>
                <w:rFonts w:ascii="宋体" w:hAnsi="宋体" w:cs="宋体"/>
              </w:rPr>
            </w:pPr>
            <w:r>
              <w:rPr>
                <w:rFonts w:ascii="宋体" w:hAnsi="宋体" w:cs="宋体" w:hint="eastAsia"/>
              </w:rPr>
              <w:t>复印件，原件备查</w:t>
            </w:r>
          </w:p>
        </w:tc>
        <w:tc>
          <w:tcPr>
            <w:tcW w:w="1559" w:type="dxa"/>
            <w:vAlign w:val="center"/>
          </w:tcPr>
          <w:p w:rsidR="00770203" w:rsidRDefault="00770203">
            <w:pPr>
              <w:ind w:firstLineChars="200" w:firstLine="420"/>
              <w:jc w:val="center"/>
              <w:rPr>
                <w:rFonts w:ascii="宋体" w:hAnsi="宋体" w:cs="宋体"/>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10</w:t>
            </w:r>
          </w:p>
        </w:tc>
        <w:tc>
          <w:tcPr>
            <w:tcW w:w="4475" w:type="dxa"/>
            <w:vAlign w:val="center"/>
          </w:tcPr>
          <w:p w:rsidR="00770203" w:rsidRDefault="00EA6453">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770203" w:rsidRDefault="00EA6453">
            <w:pPr>
              <w:jc w:val="center"/>
              <w:rPr>
                <w:rFonts w:ascii="宋体" w:hAnsi="宋体" w:cs="宋体"/>
              </w:rPr>
            </w:pPr>
            <w:r>
              <w:rPr>
                <w:rFonts w:ascii="宋体" w:hAnsi="宋体" w:cs="宋体" w:hint="eastAsia"/>
              </w:rPr>
              <w:t>复印件，原件备查</w:t>
            </w:r>
          </w:p>
        </w:tc>
        <w:tc>
          <w:tcPr>
            <w:tcW w:w="1559" w:type="dxa"/>
            <w:vAlign w:val="center"/>
          </w:tcPr>
          <w:p w:rsidR="00770203" w:rsidRDefault="00770203">
            <w:pPr>
              <w:ind w:firstLineChars="200" w:firstLine="420"/>
              <w:jc w:val="center"/>
              <w:rPr>
                <w:rFonts w:ascii="宋体" w:hAnsi="宋体" w:cs="宋体"/>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11</w:t>
            </w:r>
          </w:p>
        </w:tc>
        <w:tc>
          <w:tcPr>
            <w:tcW w:w="4475" w:type="dxa"/>
            <w:vAlign w:val="center"/>
          </w:tcPr>
          <w:p w:rsidR="00770203" w:rsidRDefault="00EA6453">
            <w:pPr>
              <w:jc w:val="center"/>
              <w:rPr>
                <w:rFonts w:ascii="宋体" w:hAnsi="宋体" w:cs="宋体"/>
              </w:rPr>
            </w:pPr>
            <w:r>
              <w:rPr>
                <w:rFonts w:ascii="宋体" w:hAnsi="宋体" w:cs="宋体" w:hint="eastAsia"/>
              </w:rPr>
              <w:t>无违法违规记录声明</w:t>
            </w:r>
          </w:p>
        </w:tc>
        <w:tc>
          <w:tcPr>
            <w:tcW w:w="1985" w:type="dxa"/>
            <w:vAlign w:val="center"/>
          </w:tcPr>
          <w:p w:rsidR="00770203" w:rsidRDefault="00EA6453">
            <w:pPr>
              <w:jc w:val="center"/>
              <w:rPr>
                <w:rFonts w:ascii="宋体" w:hAnsi="宋体" w:cs="宋体"/>
              </w:rPr>
            </w:pPr>
            <w:r>
              <w:rPr>
                <w:rFonts w:ascii="宋体" w:hAnsi="宋体" w:cs="宋体" w:hint="eastAsia"/>
              </w:rPr>
              <w:t>原件</w:t>
            </w:r>
          </w:p>
        </w:tc>
        <w:tc>
          <w:tcPr>
            <w:tcW w:w="1559" w:type="dxa"/>
            <w:vAlign w:val="center"/>
          </w:tcPr>
          <w:p w:rsidR="00770203" w:rsidRDefault="00770203">
            <w:pPr>
              <w:ind w:firstLineChars="200" w:firstLine="422"/>
              <w:jc w:val="center"/>
              <w:rPr>
                <w:rFonts w:ascii="宋体" w:hAnsi="宋体" w:cs="宋体"/>
                <w:b/>
              </w:rPr>
            </w:pPr>
          </w:p>
        </w:tc>
      </w:tr>
      <w:tr w:rsidR="00770203">
        <w:trPr>
          <w:trHeight w:val="567"/>
          <w:jc w:val="center"/>
        </w:trPr>
        <w:tc>
          <w:tcPr>
            <w:tcW w:w="770" w:type="dxa"/>
            <w:vAlign w:val="center"/>
          </w:tcPr>
          <w:p w:rsidR="00770203" w:rsidRDefault="00EA6453">
            <w:pPr>
              <w:jc w:val="center"/>
              <w:rPr>
                <w:rFonts w:ascii="宋体" w:hAnsi="宋体" w:cs="宋体"/>
              </w:rPr>
            </w:pPr>
            <w:r>
              <w:rPr>
                <w:rFonts w:ascii="宋体" w:hAnsi="宋体" w:cs="宋体" w:hint="eastAsia"/>
              </w:rPr>
              <w:t>12</w:t>
            </w:r>
          </w:p>
        </w:tc>
        <w:tc>
          <w:tcPr>
            <w:tcW w:w="4475" w:type="dxa"/>
            <w:vAlign w:val="center"/>
          </w:tcPr>
          <w:p w:rsidR="00770203" w:rsidRDefault="00770203">
            <w:pPr>
              <w:jc w:val="center"/>
              <w:rPr>
                <w:rFonts w:ascii="宋体" w:hAnsi="宋体" w:cs="宋体"/>
              </w:rPr>
            </w:pPr>
          </w:p>
        </w:tc>
        <w:tc>
          <w:tcPr>
            <w:tcW w:w="1985" w:type="dxa"/>
            <w:vAlign w:val="center"/>
          </w:tcPr>
          <w:p w:rsidR="00770203" w:rsidRDefault="00770203">
            <w:pPr>
              <w:jc w:val="center"/>
              <w:rPr>
                <w:rFonts w:ascii="宋体" w:hAnsi="宋体" w:cs="宋体"/>
              </w:rPr>
            </w:pPr>
          </w:p>
        </w:tc>
        <w:tc>
          <w:tcPr>
            <w:tcW w:w="1559" w:type="dxa"/>
            <w:vAlign w:val="center"/>
          </w:tcPr>
          <w:p w:rsidR="00770203" w:rsidRDefault="00770203">
            <w:pPr>
              <w:ind w:firstLineChars="200" w:firstLine="422"/>
              <w:jc w:val="center"/>
              <w:rPr>
                <w:rFonts w:ascii="宋体" w:hAnsi="宋体" w:cs="宋体"/>
                <w:b/>
              </w:rPr>
            </w:pPr>
          </w:p>
        </w:tc>
      </w:tr>
    </w:tbl>
    <w:p w:rsidR="00770203" w:rsidRDefault="00770203">
      <w:pPr>
        <w:tabs>
          <w:tab w:val="left" w:pos="5220"/>
        </w:tabs>
        <w:ind w:firstLineChars="200" w:firstLine="420"/>
        <w:rPr>
          <w:rFonts w:ascii="宋体" w:hAnsi="宋体" w:cs="宋体"/>
        </w:rPr>
      </w:pPr>
    </w:p>
    <w:p w:rsidR="00770203" w:rsidRDefault="00770203">
      <w:pPr>
        <w:tabs>
          <w:tab w:val="left" w:pos="5220"/>
        </w:tabs>
        <w:ind w:firstLineChars="200" w:firstLine="420"/>
        <w:rPr>
          <w:rFonts w:ascii="宋体" w:hAnsi="宋体" w:cs="宋体"/>
        </w:rPr>
      </w:pPr>
    </w:p>
    <w:p w:rsidR="00770203" w:rsidRDefault="00770203">
      <w:pPr>
        <w:tabs>
          <w:tab w:val="left" w:pos="5220"/>
        </w:tabs>
        <w:ind w:firstLineChars="200" w:firstLine="420"/>
        <w:rPr>
          <w:rFonts w:ascii="宋体" w:hAnsi="宋体" w:cs="宋体"/>
        </w:rPr>
      </w:pPr>
    </w:p>
    <w:p w:rsidR="00770203" w:rsidRDefault="00770203">
      <w:pPr>
        <w:tabs>
          <w:tab w:val="left" w:pos="5220"/>
        </w:tabs>
        <w:ind w:firstLineChars="1750" w:firstLine="4200"/>
        <w:rPr>
          <w:rFonts w:ascii="宋体" w:hAnsi="宋体" w:cs="宋体"/>
          <w:sz w:val="24"/>
        </w:rPr>
      </w:pPr>
    </w:p>
    <w:p w:rsidR="00770203" w:rsidRDefault="00EA6453">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770203" w:rsidRDefault="00770203">
      <w:pPr>
        <w:tabs>
          <w:tab w:val="left" w:pos="5220"/>
        </w:tabs>
        <w:ind w:firstLineChars="200" w:firstLine="480"/>
        <w:rPr>
          <w:rFonts w:ascii="宋体" w:hAnsi="宋体" w:cs="宋体"/>
          <w:sz w:val="24"/>
          <w:u w:val="single"/>
        </w:rPr>
      </w:pPr>
    </w:p>
    <w:p w:rsidR="00770203" w:rsidRDefault="00EA6453">
      <w:pPr>
        <w:pStyle w:val="a5"/>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770203" w:rsidRDefault="00770203" w:rsidP="00EA001A">
      <w:pPr>
        <w:snapToGrid w:val="0"/>
        <w:spacing w:before="50" w:afterLines="50"/>
        <w:jc w:val="left"/>
        <w:rPr>
          <w:rFonts w:ascii="宋体" w:hAnsi="宋体" w:cs="宋体"/>
          <w:sz w:val="24"/>
          <w:szCs w:val="20"/>
        </w:rPr>
      </w:pPr>
    </w:p>
    <w:p w:rsidR="00770203" w:rsidRDefault="00770203">
      <w:pPr>
        <w:ind w:firstLineChars="800" w:firstLine="1920"/>
        <w:rPr>
          <w:rFonts w:ascii="宋体" w:hAnsi="宋体" w:cs="宋体"/>
          <w:sz w:val="24"/>
          <w:szCs w:val="24"/>
        </w:rPr>
      </w:pPr>
    </w:p>
    <w:p w:rsidR="00770203" w:rsidRDefault="00770203">
      <w:pPr>
        <w:ind w:firstLineChars="800" w:firstLine="1920"/>
        <w:rPr>
          <w:rFonts w:ascii="宋体" w:hAnsi="宋体" w:cs="宋体"/>
          <w:sz w:val="24"/>
          <w:szCs w:val="24"/>
        </w:rPr>
      </w:pPr>
    </w:p>
    <w:p w:rsidR="00770203" w:rsidRDefault="00770203">
      <w:pPr>
        <w:spacing w:line="360" w:lineRule="exact"/>
        <w:ind w:firstLineChars="200" w:firstLine="480"/>
        <w:rPr>
          <w:rFonts w:ascii="宋体" w:hAnsi="宋体" w:cs="宋体"/>
          <w:sz w:val="24"/>
          <w:szCs w:val="24"/>
        </w:rPr>
      </w:pPr>
    </w:p>
    <w:p w:rsidR="00770203" w:rsidRDefault="00770203">
      <w:pPr>
        <w:spacing w:line="360" w:lineRule="exact"/>
        <w:ind w:firstLineChars="200" w:firstLine="480"/>
        <w:rPr>
          <w:rFonts w:ascii="宋体" w:hAnsi="宋体" w:cs="宋体"/>
          <w:sz w:val="24"/>
          <w:szCs w:val="24"/>
        </w:rPr>
      </w:pPr>
    </w:p>
    <w:p w:rsidR="00770203" w:rsidRDefault="00770203">
      <w:pPr>
        <w:spacing w:line="360" w:lineRule="exact"/>
        <w:ind w:firstLineChars="200" w:firstLine="480"/>
        <w:rPr>
          <w:rFonts w:ascii="宋体" w:hAnsi="宋体" w:cs="宋体"/>
          <w:sz w:val="24"/>
          <w:szCs w:val="24"/>
        </w:rPr>
      </w:pPr>
    </w:p>
    <w:p w:rsidR="00770203" w:rsidRDefault="00770203">
      <w:pPr>
        <w:spacing w:line="360" w:lineRule="exact"/>
        <w:ind w:firstLineChars="200" w:firstLine="480"/>
        <w:rPr>
          <w:rFonts w:ascii="宋体" w:hAnsi="宋体" w:cs="宋体"/>
          <w:sz w:val="24"/>
          <w:szCs w:val="24"/>
        </w:rPr>
      </w:pPr>
    </w:p>
    <w:p w:rsidR="00770203" w:rsidRDefault="00770203">
      <w:pPr>
        <w:spacing w:line="360" w:lineRule="exact"/>
        <w:ind w:firstLineChars="200" w:firstLine="480"/>
        <w:rPr>
          <w:rFonts w:ascii="宋体" w:hAnsi="宋体" w:cs="宋体"/>
          <w:sz w:val="24"/>
          <w:szCs w:val="24"/>
        </w:rPr>
      </w:pPr>
    </w:p>
    <w:p w:rsidR="00770203" w:rsidRDefault="00EA6453" w:rsidP="00EA001A">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770203" w:rsidRDefault="00770203">
      <w:pPr>
        <w:pStyle w:val="Char4"/>
        <w:ind w:firstLine="562"/>
        <w:jc w:val="center"/>
        <w:rPr>
          <w:rFonts w:ascii="宋体" w:hAnsi="宋体" w:cs="宋体"/>
          <w:b/>
        </w:rPr>
      </w:pPr>
    </w:p>
    <w:p w:rsidR="00770203" w:rsidRDefault="00EA6453">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770203" w:rsidRDefault="00EA6453">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770203" w:rsidRDefault="00EA6453">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770203" w:rsidRDefault="00EA6453">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770203" w:rsidRDefault="00EA6453">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770203" w:rsidRDefault="00770203">
      <w:pPr>
        <w:shd w:val="clear" w:color="auto" w:fill="FFFFFF"/>
        <w:snapToGrid w:val="0"/>
        <w:spacing w:line="460" w:lineRule="exact"/>
        <w:rPr>
          <w:rFonts w:ascii="宋体" w:hAnsi="宋体" w:cs="宋体"/>
          <w:bCs/>
          <w:sz w:val="24"/>
        </w:rPr>
      </w:pPr>
    </w:p>
    <w:p w:rsidR="00770203" w:rsidRDefault="00EA6453">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770203" w:rsidRDefault="00EA6453">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770203" w:rsidRDefault="00EA6453">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770203" w:rsidRDefault="00EA6453">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770203" w:rsidRDefault="00EA6453">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770203" w:rsidRDefault="00770203">
      <w:pPr>
        <w:pStyle w:val="Char4"/>
        <w:rPr>
          <w:rFonts w:ascii="宋体" w:hAnsi="宋体" w:cs="宋体"/>
        </w:rPr>
      </w:pPr>
    </w:p>
    <w:p w:rsidR="00770203" w:rsidRDefault="00EA6453">
      <w:pPr>
        <w:pStyle w:val="3"/>
        <w:jc w:val="center"/>
        <w:rPr>
          <w:rFonts w:ascii="宋体" w:hAnsi="宋体" w:cs="宋体"/>
          <w:bCs w:val="0"/>
        </w:rPr>
      </w:pPr>
      <w:r>
        <w:rPr>
          <w:rFonts w:ascii="宋体" w:hAnsi="宋体" w:cs="宋体" w:hint="eastAsia"/>
        </w:rPr>
        <w:br w:type="page"/>
      </w:r>
      <w:bookmarkStart w:id="42" w:name="_Hlt26955070"/>
      <w:bookmarkStart w:id="43" w:name="_Hlt26671380"/>
      <w:bookmarkStart w:id="44" w:name="_格式3__银行出具的资信证明"/>
      <w:bookmarkEnd w:id="40"/>
      <w:bookmarkEnd w:id="42"/>
      <w:bookmarkEnd w:id="43"/>
      <w:bookmarkEnd w:id="44"/>
      <w:r>
        <w:rPr>
          <w:rFonts w:ascii="宋体" w:hAnsi="宋体" w:cs="宋体" w:hint="eastAsia"/>
          <w:bCs w:val="0"/>
        </w:rPr>
        <w:lastRenderedPageBreak/>
        <w:t>四、开标一览表</w:t>
      </w:r>
    </w:p>
    <w:p w:rsidR="00770203" w:rsidRDefault="00EA6453">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770203">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备注</w:t>
            </w:r>
          </w:p>
        </w:tc>
      </w:tr>
      <w:tr w:rsidR="00770203">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770203" w:rsidRDefault="00770203">
            <w:pPr>
              <w:jc w:val="center"/>
              <w:rPr>
                <w:rFonts w:ascii="宋体" w:hAnsi="宋体" w:cs="宋体"/>
                <w:sz w:val="24"/>
              </w:rPr>
            </w:pPr>
          </w:p>
        </w:tc>
      </w:tr>
      <w:tr w:rsidR="00770203">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770203" w:rsidRDefault="00770203">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r>
      <w:tr w:rsidR="00770203">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r>
      <w:tr w:rsidR="00770203">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r>
      <w:tr w:rsidR="00770203">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70203" w:rsidRDefault="00770203">
            <w:pPr>
              <w:rPr>
                <w:rFonts w:ascii="宋体" w:hAnsi="宋体" w:cs="宋体"/>
                <w:sz w:val="24"/>
              </w:rPr>
            </w:pPr>
          </w:p>
        </w:tc>
      </w:tr>
      <w:tr w:rsidR="00770203">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770203" w:rsidRDefault="00770203">
            <w:pPr>
              <w:rPr>
                <w:rFonts w:ascii="宋体" w:hAnsi="宋体" w:cs="宋体"/>
                <w:sz w:val="24"/>
              </w:rPr>
            </w:pPr>
          </w:p>
        </w:tc>
      </w:tr>
    </w:tbl>
    <w:p w:rsidR="00770203" w:rsidRDefault="00770203">
      <w:pPr>
        <w:shd w:val="clear" w:color="auto" w:fill="FFFFFF"/>
        <w:snapToGrid w:val="0"/>
        <w:spacing w:line="360" w:lineRule="auto"/>
        <w:ind w:firstLineChars="1550" w:firstLine="3720"/>
        <w:rPr>
          <w:rFonts w:ascii="宋体" w:hAnsi="宋体" w:cs="宋体"/>
          <w:sz w:val="24"/>
        </w:rPr>
      </w:pPr>
    </w:p>
    <w:p w:rsidR="00770203" w:rsidRDefault="00EA6453">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770203" w:rsidRDefault="00770203">
      <w:pPr>
        <w:shd w:val="clear" w:color="auto" w:fill="FFFFFF"/>
        <w:snapToGrid w:val="0"/>
        <w:rPr>
          <w:rFonts w:ascii="宋体" w:hAnsi="宋体" w:cs="宋体"/>
          <w:sz w:val="24"/>
        </w:rPr>
      </w:pPr>
    </w:p>
    <w:p w:rsidR="00770203" w:rsidRDefault="00EA6453">
      <w:pPr>
        <w:shd w:val="clear" w:color="auto" w:fill="FFFFFF"/>
        <w:snapToGrid w:val="0"/>
        <w:spacing w:line="360" w:lineRule="exact"/>
        <w:rPr>
          <w:rFonts w:ascii="宋体" w:hAnsi="宋体" w:cs="宋体"/>
          <w:sz w:val="24"/>
        </w:rPr>
      </w:pPr>
      <w:r>
        <w:rPr>
          <w:rFonts w:ascii="宋体" w:hAnsi="宋体" w:cs="宋体" w:hint="eastAsia"/>
          <w:sz w:val="24"/>
        </w:rPr>
        <w:t>注：</w:t>
      </w:r>
    </w:p>
    <w:p w:rsidR="00770203" w:rsidRDefault="00EA6453">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770203" w:rsidRDefault="00EA6453">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770203" w:rsidRDefault="00EA6453">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770203" w:rsidRDefault="00EA6453">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770203" w:rsidRDefault="00770203">
      <w:pPr>
        <w:jc w:val="center"/>
        <w:rPr>
          <w:rFonts w:ascii="宋体" w:hAnsi="宋体" w:cs="宋体"/>
          <w:sz w:val="24"/>
          <w:szCs w:val="24"/>
        </w:rPr>
      </w:pPr>
    </w:p>
    <w:p w:rsidR="00770203" w:rsidRDefault="00EA6453">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770203" w:rsidRDefault="00EA6453" w:rsidP="00EA001A">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770203">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770203" w:rsidRDefault="00EA6453">
            <w:pPr>
              <w:jc w:val="center"/>
              <w:rPr>
                <w:rFonts w:ascii="宋体" w:hAnsi="宋体" w:cs="宋体"/>
                <w:sz w:val="24"/>
              </w:rPr>
            </w:pPr>
            <w:r>
              <w:rPr>
                <w:rFonts w:ascii="宋体" w:hAnsi="宋体" w:cs="宋体" w:hint="eastAsia"/>
                <w:sz w:val="24"/>
              </w:rPr>
              <w:t>原因</w:t>
            </w: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r w:rsidR="00770203">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770203" w:rsidRDefault="00770203">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770203" w:rsidRDefault="00770203">
            <w:pPr>
              <w:jc w:val="center"/>
              <w:rPr>
                <w:rFonts w:ascii="宋体" w:hAnsi="宋体" w:cs="宋体"/>
                <w:sz w:val="24"/>
              </w:rPr>
            </w:pPr>
          </w:p>
        </w:tc>
      </w:tr>
    </w:tbl>
    <w:p w:rsidR="00770203" w:rsidRDefault="00770203">
      <w:pPr>
        <w:shd w:val="clear" w:color="auto" w:fill="FFFFFF"/>
        <w:snapToGrid w:val="0"/>
        <w:rPr>
          <w:rFonts w:ascii="宋体" w:hAnsi="宋体" w:cs="宋体"/>
          <w:sz w:val="24"/>
        </w:rPr>
      </w:pPr>
    </w:p>
    <w:p w:rsidR="00770203" w:rsidRDefault="00EA6453">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770203" w:rsidRDefault="00770203">
      <w:pPr>
        <w:shd w:val="clear" w:color="auto" w:fill="FFFFFF"/>
        <w:snapToGrid w:val="0"/>
        <w:rPr>
          <w:rFonts w:ascii="宋体" w:hAnsi="宋体" w:cs="宋体"/>
          <w:sz w:val="24"/>
        </w:rPr>
      </w:pPr>
    </w:p>
    <w:p w:rsidR="00770203" w:rsidRDefault="00EA6453">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770203" w:rsidRDefault="00EA6453" w:rsidP="00EA001A">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23828478"/>
      <w:bookmarkStart w:id="48" w:name="_Toc22356580"/>
      <w:bookmarkStart w:id="49" w:name="_Toc120614283"/>
      <w:bookmarkStart w:id="50" w:name="_Toc26554095"/>
      <w:bookmarkStart w:id="51" w:name="_Toc49090577"/>
      <w:bookmarkStart w:id="52" w:name="_Toc513029276"/>
      <w:bookmarkStart w:id="53" w:name="_Toc460901585"/>
      <w:bookmarkEnd w:id="46"/>
      <w:r>
        <w:rPr>
          <w:rFonts w:ascii="宋体" w:hAnsi="宋体" w:cs="宋体" w:hint="eastAsia"/>
          <w:b/>
          <w:sz w:val="32"/>
          <w:szCs w:val="32"/>
        </w:rPr>
        <w:t>商务条款响应及偏离表</w:t>
      </w:r>
    </w:p>
    <w:p w:rsidR="00770203" w:rsidRDefault="00EA6453">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序号</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项目</w:t>
            </w:r>
          </w:p>
        </w:tc>
        <w:tc>
          <w:tcPr>
            <w:tcW w:w="1985" w:type="dxa"/>
            <w:vAlign w:val="center"/>
          </w:tcPr>
          <w:p w:rsidR="00770203" w:rsidRDefault="00EA6453">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770203" w:rsidRDefault="00EA6453">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770203" w:rsidRDefault="00EA6453">
            <w:pPr>
              <w:pStyle w:val="Default"/>
              <w:ind w:left="420"/>
              <w:jc w:val="center"/>
              <w:rPr>
                <w:rFonts w:hAnsi="宋体"/>
                <w:color w:val="auto"/>
              </w:rPr>
            </w:pPr>
            <w:r>
              <w:rPr>
                <w:rFonts w:hAnsi="宋体" w:hint="eastAsia"/>
                <w:color w:val="auto"/>
              </w:rPr>
              <w:t>偏离情况</w:t>
            </w: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1</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质保期</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2</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售后技术服务要求</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3</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供货期</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4</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交货方式</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5</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付款方式</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6</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投标货币</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7</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EA6453">
            <w:pPr>
              <w:pStyle w:val="Default"/>
              <w:ind w:left="420"/>
              <w:jc w:val="center"/>
              <w:rPr>
                <w:rFonts w:hAnsi="宋体"/>
                <w:color w:val="auto"/>
              </w:rPr>
            </w:pPr>
            <w:r>
              <w:rPr>
                <w:rFonts w:hAnsi="宋体" w:hint="eastAsia"/>
                <w:color w:val="auto"/>
              </w:rPr>
              <w:t>8</w:t>
            </w:r>
          </w:p>
        </w:tc>
        <w:tc>
          <w:tcPr>
            <w:tcW w:w="2976" w:type="dxa"/>
            <w:vAlign w:val="center"/>
          </w:tcPr>
          <w:p w:rsidR="00770203" w:rsidRDefault="00EA6453">
            <w:pPr>
              <w:pStyle w:val="Default"/>
              <w:ind w:left="420"/>
              <w:jc w:val="center"/>
              <w:rPr>
                <w:rFonts w:hAnsi="宋体"/>
                <w:color w:val="auto"/>
              </w:rPr>
            </w:pPr>
            <w:r>
              <w:rPr>
                <w:rFonts w:hAnsi="宋体" w:hint="eastAsia"/>
                <w:color w:val="auto"/>
              </w:rPr>
              <w:t>培训方式</w:t>
            </w: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r w:rsidR="00770203">
        <w:trPr>
          <w:jc w:val="center"/>
        </w:trPr>
        <w:tc>
          <w:tcPr>
            <w:tcW w:w="876" w:type="dxa"/>
            <w:vAlign w:val="center"/>
          </w:tcPr>
          <w:p w:rsidR="00770203" w:rsidRDefault="00770203">
            <w:pPr>
              <w:pStyle w:val="Default"/>
              <w:ind w:left="420"/>
              <w:jc w:val="center"/>
              <w:rPr>
                <w:rFonts w:hAnsi="宋体"/>
                <w:color w:val="auto"/>
              </w:rPr>
            </w:pPr>
          </w:p>
        </w:tc>
        <w:tc>
          <w:tcPr>
            <w:tcW w:w="2976" w:type="dxa"/>
            <w:vAlign w:val="center"/>
          </w:tcPr>
          <w:p w:rsidR="00770203" w:rsidRDefault="00770203">
            <w:pPr>
              <w:pStyle w:val="Default"/>
              <w:ind w:left="420"/>
              <w:jc w:val="center"/>
              <w:rPr>
                <w:rFonts w:hAnsi="宋体"/>
                <w:color w:val="auto"/>
              </w:rPr>
            </w:pPr>
          </w:p>
        </w:tc>
        <w:tc>
          <w:tcPr>
            <w:tcW w:w="1985" w:type="dxa"/>
            <w:vAlign w:val="center"/>
          </w:tcPr>
          <w:p w:rsidR="00770203" w:rsidRDefault="00770203">
            <w:pPr>
              <w:pStyle w:val="Default"/>
              <w:ind w:left="420"/>
              <w:jc w:val="center"/>
              <w:rPr>
                <w:rFonts w:hAnsi="宋体"/>
                <w:color w:val="auto"/>
              </w:rPr>
            </w:pPr>
          </w:p>
        </w:tc>
        <w:tc>
          <w:tcPr>
            <w:tcW w:w="1843" w:type="dxa"/>
            <w:vAlign w:val="center"/>
          </w:tcPr>
          <w:p w:rsidR="00770203" w:rsidRDefault="00770203">
            <w:pPr>
              <w:pStyle w:val="Default"/>
              <w:ind w:left="420"/>
              <w:jc w:val="center"/>
              <w:rPr>
                <w:rFonts w:hAnsi="宋体"/>
                <w:color w:val="auto"/>
              </w:rPr>
            </w:pPr>
          </w:p>
        </w:tc>
        <w:tc>
          <w:tcPr>
            <w:tcW w:w="1687" w:type="dxa"/>
            <w:vAlign w:val="center"/>
          </w:tcPr>
          <w:p w:rsidR="00770203" w:rsidRDefault="00770203">
            <w:pPr>
              <w:pStyle w:val="Default"/>
              <w:ind w:left="420"/>
              <w:jc w:val="center"/>
              <w:rPr>
                <w:rFonts w:hAnsi="宋体"/>
                <w:color w:val="auto"/>
              </w:rPr>
            </w:pPr>
          </w:p>
        </w:tc>
      </w:tr>
    </w:tbl>
    <w:p w:rsidR="00770203" w:rsidRDefault="00EA6453">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770203" w:rsidRDefault="00EA6453">
      <w:pPr>
        <w:pStyle w:val="Default"/>
        <w:spacing w:line="360" w:lineRule="exact"/>
        <w:ind w:left="420"/>
        <w:rPr>
          <w:rFonts w:hAnsi="宋体"/>
          <w:color w:val="auto"/>
        </w:rPr>
      </w:pPr>
      <w:r>
        <w:rPr>
          <w:rFonts w:hAnsi="宋体" w:hint="eastAsia"/>
          <w:color w:val="auto"/>
        </w:rPr>
        <w:t>注：</w:t>
      </w:r>
    </w:p>
    <w:p w:rsidR="00770203" w:rsidRDefault="00EA6453">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770203" w:rsidRDefault="00EA6453">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770203" w:rsidRDefault="00EA6453">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770203" w:rsidRDefault="00EA6453">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770203" w:rsidRDefault="00EA6453">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770203" w:rsidRDefault="00EA6453">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770203" w:rsidRDefault="00770203">
      <w:pPr>
        <w:ind w:firstLineChars="200" w:firstLine="480"/>
        <w:rPr>
          <w:rFonts w:ascii="宋体" w:hAnsi="宋体" w:cs="宋体"/>
          <w:sz w:val="24"/>
          <w:szCs w:val="24"/>
        </w:rPr>
      </w:pPr>
    </w:p>
    <w:p w:rsidR="00770203" w:rsidRDefault="00770203">
      <w:pPr>
        <w:ind w:firstLineChars="200" w:firstLine="480"/>
        <w:rPr>
          <w:rFonts w:ascii="宋体" w:hAnsi="宋体" w:cs="宋体"/>
          <w:sz w:val="24"/>
          <w:szCs w:val="24"/>
        </w:rPr>
      </w:pPr>
    </w:p>
    <w:p w:rsidR="00770203" w:rsidRDefault="00770203">
      <w:pPr>
        <w:ind w:firstLineChars="200" w:firstLine="480"/>
        <w:rPr>
          <w:rFonts w:ascii="宋体" w:hAnsi="宋体" w:cs="宋体"/>
          <w:sz w:val="24"/>
          <w:szCs w:val="24"/>
        </w:rPr>
      </w:pPr>
    </w:p>
    <w:p w:rsidR="00770203" w:rsidRDefault="00EA6453">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770203" w:rsidRDefault="00770203">
      <w:pPr>
        <w:snapToGrid w:val="0"/>
        <w:spacing w:line="420" w:lineRule="exact"/>
        <w:ind w:firstLineChars="200" w:firstLine="643"/>
        <w:jc w:val="center"/>
        <w:rPr>
          <w:rFonts w:ascii="宋体" w:hAnsi="宋体" w:cs="宋体"/>
          <w:b/>
          <w:sz w:val="32"/>
          <w:szCs w:val="32"/>
        </w:rPr>
      </w:pPr>
    </w:p>
    <w:p w:rsidR="00770203" w:rsidRDefault="00EA6453">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770203" w:rsidRDefault="00770203">
      <w:pPr>
        <w:snapToGrid w:val="0"/>
        <w:spacing w:line="360" w:lineRule="exact"/>
        <w:ind w:firstLineChars="200" w:firstLine="480"/>
        <w:jc w:val="left"/>
        <w:rPr>
          <w:rFonts w:ascii="宋体" w:hAnsi="宋体" w:cs="宋体"/>
          <w:sz w:val="24"/>
        </w:rPr>
      </w:pPr>
    </w:p>
    <w:p w:rsidR="00770203" w:rsidRDefault="00EA6453">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770203" w:rsidRDefault="00EA6453">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770203" w:rsidRDefault="00EA6453">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770203" w:rsidRDefault="00770203">
      <w:pPr>
        <w:ind w:firstLineChars="200" w:firstLine="480"/>
        <w:rPr>
          <w:rFonts w:ascii="宋体" w:hAnsi="宋体" w:cs="宋体"/>
          <w:sz w:val="24"/>
          <w:szCs w:val="24"/>
        </w:rPr>
      </w:pPr>
    </w:p>
    <w:p w:rsidR="00770203" w:rsidRDefault="00770203">
      <w:pPr>
        <w:ind w:firstLineChars="200" w:firstLine="480"/>
        <w:rPr>
          <w:rFonts w:ascii="宋体" w:hAnsi="宋体" w:cs="宋体"/>
          <w:sz w:val="24"/>
          <w:szCs w:val="24"/>
        </w:rPr>
      </w:pPr>
    </w:p>
    <w:p w:rsidR="00770203" w:rsidRDefault="00770203">
      <w:pPr>
        <w:ind w:firstLineChars="200" w:firstLine="480"/>
        <w:rPr>
          <w:rFonts w:ascii="宋体" w:hAnsi="宋体" w:cs="宋体"/>
          <w:sz w:val="24"/>
          <w:szCs w:val="24"/>
        </w:rPr>
      </w:pPr>
    </w:p>
    <w:p w:rsidR="00770203" w:rsidRDefault="00EA6453">
      <w:pPr>
        <w:jc w:val="center"/>
        <w:rPr>
          <w:rFonts w:ascii="宋体" w:hAnsi="宋体" w:cs="宋体"/>
          <w:sz w:val="24"/>
          <w:szCs w:val="24"/>
        </w:rPr>
      </w:pPr>
      <w:r>
        <w:rPr>
          <w:rFonts w:ascii="宋体" w:hAnsi="宋体" w:cs="宋体" w:hint="eastAsia"/>
          <w:b/>
          <w:sz w:val="32"/>
          <w:szCs w:val="32"/>
        </w:rPr>
        <w:t>九、投标人其它声明及材料</w:t>
      </w:r>
    </w:p>
    <w:p w:rsidR="00770203" w:rsidRDefault="00EA6453">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770203" w:rsidRDefault="00EA6453">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770203" w:rsidRDefault="00EA6453">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770203" w:rsidRDefault="00EA6453">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770203" w:rsidRDefault="00EA6453">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770203" w:rsidRDefault="00EA6453">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770203" w:rsidRDefault="00EA6453">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770203" w:rsidRDefault="00770203">
      <w:pPr>
        <w:snapToGrid w:val="0"/>
        <w:spacing w:line="360" w:lineRule="exact"/>
        <w:ind w:firstLineChars="200" w:firstLine="480"/>
        <w:jc w:val="left"/>
        <w:rPr>
          <w:rFonts w:ascii="宋体" w:hAnsi="宋体" w:cs="宋体"/>
          <w:sz w:val="24"/>
          <w:szCs w:val="24"/>
        </w:rPr>
      </w:pPr>
    </w:p>
    <w:p w:rsidR="00770203" w:rsidRDefault="00770203"/>
    <w:sectPr w:rsidR="00770203" w:rsidSect="00770203">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598" w:rsidRDefault="00A41598" w:rsidP="00770203">
      <w:r>
        <w:separator/>
      </w:r>
    </w:p>
  </w:endnote>
  <w:endnote w:type="continuationSeparator" w:id="1">
    <w:p w:rsidR="00A41598" w:rsidRDefault="00A41598" w:rsidP="00770203">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3233D5">
    <w:pPr>
      <w:pStyle w:val="a7"/>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7216;mso-wrap-style:none;mso-position-horizontal:center;mso-position-horizontal-relative:margin" filled="f" stroked="f">
          <v:textbox style="mso-fit-shape-to-text:t" inset="0,0,0,0">
            <w:txbxContent>
              <w:p w:rsidR="00770203" w:rsidRDefault="003233D5">
                <w:pPr>
                  <w:snapToGrid w:val="0"/>
                  <w:rPr>
                    <w:sz w:val="18"/>
                  </w:rPr>
                </w:pPr>
                <w:r>
                  <w:rPr>
                    <w:rFonts w:hint="eastAsia"/>
                    <w:sz w:val="18"/>
                  </w:rPr>
                  <w:fldChar w:fldCharType="begin"/>
                </w:r>
                <w:r w:rsidR="00EA6453">
                  <w:rPr>
                    <w:rFonts w:hint="eastAsia"/>
                    <w:sz w:val="18"/>
                  </w:rPr>
                  <w:instrText xml:space="preserve"> PAGE  \* MERGEFORMAT </w:instrText>
                </w:r>
                <w:r>
                  <w:rPr>
                    <w:rFonts w:hint="eastAsia"/>
                    <w:sz w:val="18"/>
                  </w:rPr>
                  <w:fldChar w:fldCharType="separate"/>
                </w:r>
                <w:r w:rsidR="00EA001A">
                  <w:rPr>
                    <w:noProof/>
                    <w:sz w:val="18"/>
                  </w:rPr>
                  <w:t>2</w:t>
                </w:r>
                <w:r>
                  <w:rPr>
                    <w:rFonts w:hint="eastAsia"/>
                    <w:sz w:val="18"/>
                  </w:rPr>
                  <w:fldChar w:fldCharType="end"/>
                </w:r>
              </w:p>
            </w:txbxContent>
          </v:textbox>
          <w10:wrap anchorx="margin"/>
        </v:shape>
      </w:pict>
    </w:r>
    <w:r w:rsidR="00EA6453">
      <w:rPr>
        <w:rFonts w:hint="eastAsia"/>
      </w:rPr>
      <w:t>1</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3233D5">
    <w:pPr>
      <w:pStyle w:val="a7"/>
      <w:framePr w:wrap="around" w:vAnchor="text" w:hAnchor="margin" w:xAlign="center" w:y="1"/>
      <w:rPr>
        <w:rStyle w:val="ab"/>
      </w:rPr>
    </w:pPr>
    <w:r>
      <w:fldChar w:fldCharType="begin"/>
    </w:r>
    <w:r w:rsidR="00EA6453">
      <w:rPr>
        <w:rStyle w:val="ab"/>
      </w:rPr>
      <w:instrText xml:space="preserve">PAGE  </w:instrText>
    </w:r>
    <w:r>
      <w:fldChar w:fldCharType="separate"/>
    </w:r>
    <w:r w:rsidR="00EA6453">
      <w:rPr>
        <w:rStyle w:val="ab"/>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3233D5">
    <w:pPr>
      <w:pStyle w:val="a7"/>
      <w:tabs>
        <w:tab w:val="clear" w:pos="4153"/>
        <w:tab w:val="clear" w:pos="8306"/>
        <w:tab w:val="center" w:pos="4873"/>
      </w:tabs>
      <w:rPr>
        <w:b/>
        <w:i/>
      </w:rPr>
    </w:pPr>
    <w:r w:rsidRPr="003233D5">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240;mso-wrap-style:none;mso-position-horizontal-relative:margin" filled="f" stroked="f">
          <v:textbox style="mso-fit-shape-to-text:t" inset="0,0,0,0">
            <w:txbxContent>
              <w:p w:rsidR="00770203" w:rsidRDefault="003233D5">
                <w:pPr>
                  <w:snapToGrid w:val="0"/>
                  <w:rPr>
                    <w:sz w:val="18"/>
                  </w:rPr>
                </w:pPr>
                <w:r>
                  <w:rPr>
                    <w:rFonts w:hint="eastAsia"/>
                    <w:sz w:val="18"/>
                  </w:rPr>
                  <w:fldChar w:fldCharType="begin"/>
                </w:r>
                <w:r w:rsidR="00EA6453">
                  <w:rPr>
                    <w:rFonts w:hint="eastAsia"/>
                    <w:sz w:val="18"/>
                  </w:rPr>
                  <w:instrText xml:space="preserve"> PAGE  \* MERGEFORMAT </w:instrText>
                </w:r>
                <w:r>
                  <w:rPr>
                    <w:rFonts w:hint="eastAsia"/>
                    <w:sz w:val="18"/>
                  </w:rPr>
                  <w:fldChar w:fldCharType="separate"/>
                </w:r>
                <w:r w:rsidR="00EA001A">
                  <w:rPr>
                    <w:noProof/>
                    <w:sz w:val="18"/>
                  </w:rPr>
                  <w:t>11</w:t>
                </w:r>
                <w:r>
                  <w:rPr>
                    <w:rFonts w:hint="eastAsia"/>
                    <w:sz w:val="18"/>
                  </w:rPr>
                  <w:fldChar w:fldCharType="end"/>
                </w:r>
              </w:p>
              <w:p w:rsidR="00770203" w:rsidRDefault="00770203">
                <w:pPr>
                  <w:snapToGrid w:val="0"/>
                  <w:rPr>
                    <w:sz w:val="18"/>
                  </w:rPr>
                </w:pPr>
              </w:p>
            </w:txbxContent>
          </v:textbox>
          <w10:wrap anchorx="margin"/>
        </v:shape>
      </w:pict>
    </w:r>
    <w:r w:rsidR="00EA645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3233D5">
    <w:pPr>
      <w:pStyle w:val="a7"/>
      <w:framePr w:wrap="around" w:vAnchor="text" w:hAnchor="margin" w:xAlign="center" w:y="1"/>
      <w:rPr>
        <w:rStyle w:val="ab"/>
      </w:rPr>
    </w:pPr>
    <w:r>
      <w:fldChar w:fldCharType="begin"/>
    </w:r>
    <w:r w:rsidR="00EA6453">
      <w:rPr>
        <w:rStyle w:val="ab"/>
      </w:rPr>
      <w:instrText xml:space="preserve">PAGE  </w:instrText>
    </w:r>
    <w:r>
      <w:fldChar w:fldCharType="separate"/>
    </w:r>
    <w:r w:rsidR="00EA6453">
      <w:rPr>
        <w:rStyle w:val="ab"/>
      </w:rPr>
      <w:t>1</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3233D5">
    <w:pPr>
      <w:pStyle w:val="a7"/>
      <w:tabs>
        <w:tab w:val="clear" w:pos="4153"/>
        <w:tab w:val="clear" w:pos="8306"/>
        <w:tab w:val="center" w:pos="4873"/>
      </w:tabs>
      <w:rPr>
        <w:b/>
        <w:i/>
      </w:rPr>
    </w:pPr>
    <w:r w:rsidRPr="003233D5">
      <w:rPr>
        <w:sz w:val="20"/>
      </w:rPr>
      <w:pict>
        <v:shapetype id="_x0000_t202" coordsize="21600,21600" o:spt="202" path="m,l,21600r21600,l21600,xe">
          <v:stroke joinstyle="miter"/>
          <v:path gradientshapeok="t" o:connecttype="rect"/>
        </v:shapetype>
        <v:shape id="_x0000_s1034" type="#_x0000_t202" style="position:absolute;margin-left:239.15pt;margin-top:14.25pt;width:9.05pt;height:20.7pt;z-index:251662336;mso-wrap-style:none;mso-position-horizontal-relative:margin" filled="f" stroked="f">
          <v:textbox style="mso-fit-shape-to-text:t" inset="0,0,0,0">
            <w:txbxContent>
              <w:p w:rsidR="00770203" w:rsidRDefault="003233D5">
                <w:pPr>
                  <w:snapToGrid w:val="0"/>
                  <w:rPr>
                    <w:sz w:val="18"/>
                  </w:rPr>
                </w:pPr>
                <w:r>
                  <w:rPr>
                    <w:rFonts w:hint="eastAsia"/>
                    <w:sz w:val="18"/>
                  </w:rPr>
                  <w:fldChar w:fldCharType="begin"/>
                </w:r>
                <w:r w:rsidR="00EA6453">
                  <w:rPr>
                    <w:rFonts w:hint="eastAsia"/>
                    <w:sz w:val="18"/>
                  </w:rPr>
                  <w:instrText xml:space="preserve"> PAGE  \* MERGEFORMAT </w:instrText>
                </w:r>
                <w:r>
                  <w:rPr>
                    <w:rFonts w:hint="eastAsia"/>
                    <w:sz w:val="18"/>
                  </w:rPr>
                  <w:fldChar w:fldCharType="separate"/>
                </w:r>
                <w:r w:rsidR="00B55023">
                  <w:rPr>
                    <w:noProof/>
                    <w:sz w:val="18"/>
                  </w:rPr>
                  <w:t>16</w:t>
                </w:r>
                <w:r>
                  <w:rPr>
                    <w:rFonts w:hint="eastAsia"/>
                    <w:sz w:val="18"/>
                  </w:rPr>
                  <w:fldChar w:fldCharType="end"/>
                </w:r>
              </w:p>
              <w:p w:rsidR="00770203" w:rsidRDefault="00770203">
                <w:pPr>
                  <w:snapToGrid w:val="0"/>
                  <w:rPr>
                    <w:sz w:val="18"/>
                  </w:rPr>
                </w:pPr>
              </w:p>
            </w:txbxContent>
          </v:textbox>
          <w10:wrap anchorx="margin"/>
        </v:shape>
      </w:pict>
    </w:r>
    <w:r w:rsidR="00EA6453">
      <w:rPr>
        <w:b/>
        <w:i/>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3233D5">
    <w:pPr>
      <w:pStyle w:val="a7"/>
      <w:framePr w:wrap="around" w:vAnchor="text" w:hAnchor="margin" w:xAlign="center" w:y="1"/>
      <w:rPr>
        <w:rStyle w:val="ab"/>
      </w:rPr>
    </w:pPr>
    <w:r>
      <w:fldChar w:fldCharType="begin"/>
    </w:r>
    <w:r w:rsidR="00EA6453">
      <w:rPr>
        <w:rStyle w:val="ab"/>
      </w:rPr>
      <w:instrText xml:space="preserve">PAGE  </w:instrText>
    </w:r>
    <w:r>
      <w:fldChar w:fldCharType="separate"/>
    </w:r>
    <w:r w:rsidR="00EA6453">
      <w:rPr>
        <w:rStyle w:val="ab"/>
      </w:rPr>
      <w:t>1</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3233D5">
    <w:pPr>
      <w:pStyle w:val="a7"/>
      <w:tabs>
        <w:tab w:val="clear" w:pos="4153"/>
        <w:tab w:val="clear" w:pos="8306"/>
        <w:tab w:val="center" w:pos="4873"/>
      </w:tabs>
      <w:rPr>
        <w:b/>
        <w:i/>
      </w:rPr>
    </w:pPr>
    <w:r w:rsidRPr="003233D5">
      <w:rPr>
        <w:sz w:val="20"/>
      </w:rPr>
      <w:pict>
        <v:shapetype id="_x0000_t202" coordsize="21600,21600" o:spt="202" path="m,l,21600r21600,l21600,xe">
          <v:stroke joinstyle="miter"/>
          <v:path gradientshapeok="t" o:connecttype="rect"/>
        </v:shapetype>
        <v:shape id="_x0000_s1029" type="#_x0000_t202" style="position:absolute;margin-left:239.15pt;margin-top:14.25pt;width:9.05pt;height:20.7pt;z-index:251660288;mso-wrap-style:none;mso-position-horizontal-relative:margin" filled="f" stroked="f">
          <v:textbox style="mso-fit-shape-to-text:t" inset="0,0,0,0">
            <w:txbxContent>
              <w:p w:rsidR="00770203" w:rsidRDefault="003233D5">
                <w:pPr>
                  <w:snapToGrid w:val="0"/>
                  <w:rPr>
                    <w:sz w:val="18"/>
                  </w:rPr>
                </w:pPr>
                <w:r>
                  <w:rPr>
                    <w:rFonts w:hint="eastAsia"/>
                    <w:sz w:val="18"/>
                  </w:rPr>
                  <w:fldChar w:fldCharType="begin"/>
                </w:r>
                <w:r w:rsidR="00EA6453">
                  <w:rPr>
                    <w:rFonts w:hint="eastAsia"/>
                    <w:sz w:val="18"/>
                  </w:rPr>
                  <w:instrText xml:space="preserve"> PAGE  \* MERGEFORMAT </w:instrText>
                </w:r>
                <w:r>
                  <w:rPr>
                    <w:rFonts w:hint="eastAsia"/>
                    <w:sz w:val="18"/>
                  </w:rPr>
                  <w:fldChar w:fldCharType="separate"/>
                </w:r>
                <w:r w:rsidR="00EA001A">
                  <w:rPr>
                    <w:noProof/>
                    <w:sz w:val="18"/>
                  </w:rPr>
                  <w:t>22</w:t>
                </w:r>
                <w:r>
                  <w:rPr>
                    <w:rFonts w:hint="eastAsia"/>
                    <w:sz w:val="18"/>
                  </w:rPr>
                  <w:fldChar w:fldCharType="end"/>
                </w:r>
              </w:p>
              <w:p w:rsidR="00770203" w:rsidRDefault="00770203">
                <w:pPr>
                  <w:snapToGrid w:val="0"/>
                  <w:rPr>
                    <w:sz w:val="18"/>
                  </w:rPr>
                </w:pPr>
              </w:p>
            </w:txbxContent>
          </v:textbox>
          <w10:wrap anchorx="margin"/>
        </v:shape>
      </w:pict>
    </w:r>
    <w:r w:rsidR="00EA6453">
      <w:rPr>
        <w:b/>
        <w:i/>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598" w:rsidRDefault="00A41598" w:rsidP="00770203">
      <w:r>
        <w:separator/>
      </w:r>
    </w:p>
  </w:footnote>
  <w:footnote w:type="continuationSeparator" w:id="1">
    <w:p w:rsidR="00A41598" w:rsidRDefault="00A41598" w:rsidP="007702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Bdr>
        <w:bottom w:val="none" w:sz="0" w:space="0" w:color="auto"/>
      </w:pBdr>
    </w:pPr>
  </w:p>
  <w:p w:rsidR="00770203" w:rsidRDefault="0077020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Bdr>
        <w:bottom w:val="none" w:sz="0" w:space="0" w:color="auto"/>
      </w:pBdr>
    </w:pPr>
  </w:p>
  <w:p w:rsidR="00770203" w:rsidRDefault="0077020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Bdr>
        <w:bottom w:val="none" w:sz="0" w:space="0" w:color="auto"/>
      </w:pBdr>
    </w:pPr>
  </w:p>
  <w:p w:rsidR="00770203" w:rsidRDefault="0077020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03" w:rsidRDefault="0077020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DDFE60"/>
    <w:multiLevelType w:val="singleLevel"/>
    <w:tmpl w:val="58DDFE60"/>
    <w:lvl w:ilvl="0">
      <w:start w:val="1"/>
      <w:numFmt w:val="chineseCounting"/>
      <w:suff w:val="nothing"/>
      <w:lvlText w:val="%1、"/>
      <w:lvlJc w:val="left"/>
    </w:lvl>
  </w:abstractNum>
  <w:abstractNum w:abstractNumId="1">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717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72DCA"/>
    <w:rsid w:val="00080AB0"/>
    <w:rsid w:val="00091EC2"/>
    <w:rsid w:val="00094D2C"/>
    <w:rsid w:val="00097893"/>
    <w:rsid w:val="000A0FEC"/>
    <w:rsid w:val="000A7631"/>
    <w:rsid w:val="000B00C9"/>
    <w:rsid w:val="000B0947"/>
    <w:rsid w:val="000C1A8D"/>
    <w:rsid w:val="000D17E1"/>
    <w:rsid w:val="000D4C88"/>
    <w:rsid w:val="00104327"/>
    <w:rsid w:val="0011377D"/>
    <w:rsid w:val="001207E4"/>
    <w:rsid w:val="001229B1"/>
    <w:rsid w:val="00125E28"/>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0AF1"/>
    <w:rsid w:val="0021786E"/>
    <w:rsid w:val="002277CD"/>
    <w:rsid w:val="00252DF0"/>
    <w:rsid w:val="002823BA"/>
    <w:rsid w:val="00290A13"/>
    <w:rsid w:val="00291F6D"/>
    <w:rsid w:val="002A42A5"/>
    <w:rsid w:val="002A7982"/>
    <w:rsid w:val="002B3018"/>
    <w:rsid w:val="002B64D1"/>
    <w:rsid w:val="002C7445"/>
    <w:rsid w:val="002D1C38"/>
    <w:rsid w:val="002D5357"/>
    <w:rsid w:val="002E204B"/>
    <w:rsid w:val="002F1D43"/>
    <w:rsid w:val="00303A36"/>
    <w:rsid w:val="00316255"/>
    <w:rsid w:val="003221F4"/>
    <w:rsid w:val="003233D5"/>
    <w:rsid w:val="003414C3"/>
    <w:rsid w:val="003477D8"/>
    <w:rsid w:val="003571A9"/>
    <w:rsid w:val="00365302"/>
    <w:rsid w:val="00374CBD"/>
    <w:rsid w:val="0039133A"/>
    <w:rsid w:val="003A2E1F"/>
    <w:rsid w:val="003A6449"/>
    <w:rsid w:val="003C41DB"/>
    <w:rsid w:val="003C55E7"/>
    <w:rsid w:val="003F5201"/>
    <w:rsid w:val="0046447D"/>
    <w:rsid w:val="00467216"/>
    <w:rsid w:val="00482B43"/>
    <w:rsid w:val="00483350"/>
    <w:rsid w:val="00484BFD"/>
    <w:rsid w:val="004C222A"/>
    <w:rsid w:val="004C4E45"/>
    <w:rsid w:val="004E4ECB"/>
    <w:rsid w:val="004E73DF"/>
    <w:rsid w:val="00505468"/>
    <w:rsid w:val="00506806"/>
    <w:rsid w:val="005128C4"/>
    <w:rsid w:val="005228EA"/>
    <w:rsid w:val="00534E86"/>
    <w:rsid w:val="00540004"/>
    <w:rsid w:val="005436B7"/>
    <w:rsid w:val="0056177C"/>
    <w:rsid w:val="0056372B"/>
    <w:rsid w:val="005644CD"/>
    <w:rsid w:val="005740E5"/>
    <w:rsid w:val="005753C3"/>
    <w:rsid w:val="0057615F"/>
    <w:rsid w:val="005875E6"/>
    <w:rsid w:val="005A5E16"/>
    <w:rsid w:val="005A660E"/>
    <w:rsid w:val="005A77E1"/>
    <w:rsid w:val="005C0FAE"/>
    <w:rsid w:val="005E195A"/>
    <w:rsid w:val="00613FF9"/>
    <w:rsid w:val="00616A41"/>
    <w:rsid w:val="00622ED6"/>
    <w:rsid w:val="00632195"/>
    <w:rsid w:val="006445AC"/>
    <w:rsid w:val="006464D1"/>
    <w:rsid w:val="00650B14"/>
    <w:rsid w:val="0065360E"/>
    <w:rsid w:val="00656AAF"/>
    <w:rsid w:val="00680841"/>
    <w:rsid w:val="00680F4B"/>
    <w:rsid w:val="006836FF"/>
    <w:rsid w:val="006A76EB"/>
    <w:rsid w:val="006B327D"/>
    <w:rsid w:val="006B49AF"/>
    <w:rsid w:val="006E55A1"/>
    <w:rsid w:val="007024E5"/>
    <w:rsid w:val="00705E28"/>
    <w:rsid w:val="007130BE"/>
    <w:rsid w:val="00720492"/>
    <w:rsid w:val="00735F31"/>
    <w:rsid w:val="00737238"/>
    <w:rsid w:val="007637CA"/>
    <w:rsid w:val="00763DD1"/>
    <w:rsid w:val="00770203"/>
    <w:rsid w:val="00771B4F"/>
    <w:rsid w:val="007A104C"/>
    <w:rsid w:val="007A6C1C"/>
    <w:rsid w:val="007B4370"/>
    <w:rsid w:val="007B51FC"/>
    <w:rsid w:val="007E3ED1"/>
    <w:rsid w:val="00806627"/>
    <w:rsid w:val="00812E6A"/>
    <w:rsid w:val="0084560F"/>
    <w:rsid w:val="00846AA3"/>
    <w:rsid w:val="00864001"/>
    <w:rsid w:val="00870B8A"/>
    <w:rsid w:val="00883E60"/>
    <w:rsid w:val="00896559"/>
    <w:rsid w:val="00896934"/>
    <w:rsid w:val="008D0FDF"/>
    <w:rsid w:val="008D416A"/>
    <w:rsid w:val="008D7758"/>
    <w:rsid w:val="008F6CCD"/>
    <w:rsid w:val="009060E3"/>
    <w:rsid w:val="00916967"/>
    <w:rsid w:val="00940B78"/>
    <w:rsid w:val="009443F3"/>
    <w:rsid w:val="009471D3"/>
    <w:rsid w:val="00972839"/>
    <w:rsid w:val="00975FA8"/>
    <w:rsid w:val="0098095B"/>
    <w:rsid w:val="00992A79"/>
    <w:rsid w:val="009A1457"/>
    <w:rsid w:val="009A2D9B"/>
    <w:rsid w:val="009B2958"/>
    <w:rsid w:val="009B36AB"/>
    <w:rsid w:val="009C107F"/>
    <w:rsid w:val="009D4DFA"/>
    <w:rsid w:val="009D735B"/>
    <w:rsid w:val="009D781F"/>
    <w:rsid w:val="009E262E"/>
    <w:rsid w:val="009E517A"/>
    <w:rsid w:val="009F185D"/>
    <w:rsid w:val="009F36DF"/>
    <w:rsid w:val="009F5357"/>
    <w:rsid w:val="00A00C4B"/>
    <w:rsid w:val="00A0323F"/>
    <w:rsid w:val="00A0452C"/>
    <w:rsid w:val="00A20AC9"/>
    <w:rsid w:val="00A41598"/>
    <w:rsid w:val="00A42333"/>
    <w:rsid w:val="00A517A0"/>
    <w:rsid w:val="00A64DC2"/>
    <w:rsid w:val="00A77FED"/>
    <w:rsid w:val="00A8061B"/>
    <w:rsid w:val="00A83615"/>
    <w:rsid w:val="00A87B79"/>
    <w:rsid w:val="00A946E3"/>
    <w:rsid w:val="00AB34FA"/>
    <w:rsid w:val="00AC7BA7"/>
    <w:rsid w:val="00AD623C"/>
    <w:rsid w:val="00AE0C0F"/>
    <w:rsid w:val="00AE6CE5"/>
    <w:rsid w:val="00AF1D9D"/>
    <w:rsid w:val="00AF31C7"/>
    <w:rsid w:val="00B07B46"/>
    <w:rsid w:val="00B114B6"/>
    <w:rsid w:val="00B152A8"/>
    <w:rsid w:val="00B33334"/>
    <w:rsid w:val="00B50BF7"/>
    <w:rsid w:val="00B52DF7"/>
    <w:rsid w:val="00B55023"/>
    <w:rsid w:val="00B56FD5"/>
    <w:rsid w:val="00B66963"/>
    <w:rsid w:val="00B7753F"/>
    <w:rsid w:val="00B8631C"/>
    <w:rsid w:val="00B867DC"/>
    <w:rsid w:val="00B95C18"/>
    <w:rsid w:val="00BA3B77"/>
    <w:rsid w:val="00BB3A22"/>
    <w:rsid w:val="00BC6A5D"/>
    <w:rsid w:val="00BE3BA7"/>
    <w:rsid w:val="00BF6CC8"/>
    <w:rsid w:val="00C141D5"/>
    <w:rsid w:val="00C50684"/>
    <w:rsid w:val="00C56D57"/>
    <w:rsid w:val="00CA7880"/>
    <w:rsid w:val="00CB2739"/>
    <w:rsid w:val="00CD1863"/>
    <w:rsid w:val="00CE4B57"/>
    <w:rsid w:val="00D27667"/>
    <w:rsid w:val="00D46FF5"/>
    <w:rsid w:val="00D66080"/>
    <w:rsid w:val="00D74FA1"/>
    <w:rsid w:val="00DA762A"/>
    <w:rsid w:val="00DA7685"/>
    <w:rsid w:val="00DE6300"/>
    <w:rsid w:val="00E23BC3"/>
    <w:rsid w:val="00E25CB3"/>
    <w:rsid w:val="00E545BF"/>
    <w:rsid w:val="00E63ACB"/>
    <w:rsid w:val="00E646F2"/>
    <w:rsid w:val="00E65DEA"/>
    <w:rsid w:val="00E70040"/>
    <w:rsid w:val="00E80E71"/>
    <w:rsid w:val="00E824AB"/>
    <w:rsid w:val="00EA001A"/>
    <w:rsid w:val="00EA6453"/>
    <w:rsid w:val="00EB38AA"/>
    <w:rsid w:val="00EB7CA4"/>
    <w:rsid w:val="00EC4DB7"/>
    <w:rsid w:val="00EC5965"/>
    <w:rsid w:val="00EE653E"/>
    <w:rsid w:val="00EF31BF"/>
    <w:rsid w:val="00F07DEC"/>
    <w:rsid w:val="00F14020"/>
    <w:rsid w:val="00F166E5"/>
    <w:rsid w:val="00F502B3"/>
    <w:rsid w:val="00F5792D"/>
    <w:rsid w:val="00F7402B"/>
    <w:rsid w:val="00FB06E8"/>
    <w:rsid w:val="00FC1EEF"/>
    <w:rsid w:val="00FC3320"/>
    <w:rsid w:val="00FC5B62"/>
    <w:rsid w:val="00FE7368"/>
    <w:rsid w:val="00FF284F"/>
    <w:rsid w:val="1AD06E38"/>
    <w:rsid w:val="223F2D05"/>
    <w:rsid w:val="27E345D0"/>
    <w:rsid w:val="4A3614A8"/>
    <w:rsid w:val="4FA0376E"/>
    <w:rsid w:val="57C326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lsdException w:name="annotation text" w:semiHidden="0" w:uiPriority="0" w:unhideWhenUsed="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203"/>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770203"/>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77020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770203"/>
    <w:pPr>
      <w:ind w:firstLineChars="200" w:firstLine="420"/>
    </w:pPr>
  </w:style>
  <w:style w:type="paragraph" w:styleId="a4">
    <w:name w:val="annotation text"/>
    <w:basedOn w:val="a"/>
    <w:link w:val="Char"/>
    <w:qFormat/>
    <w:rsid w:val="00770203"/>
    <w:pPr>
      <w:jc w:val="left"/>
    </w:pPr>
  </w:style>
  <w:style w:type="paragraph" w:styleId="a5">
    <w:name w:val="Plain Text"/>
    <w:basedOn w:val="a"/>
    <w:link w:val="Char0"/>
    <w:qFormat/>
    <w:rsid w:val="00770203"/>
    <w:rPr>
      <w:rFonts w:ascii="宋体" w:hAnsi="Courier New" w:cs="Courier New"/>
    </w:rPr>
  </w:style>
  <w:style w:type="paragraph" w:styleId="a6">
    <w:name w:val="Balloon Text"/>
    <w:basedOn w:val="a"/>
    <w:link w:val="Char1"/>
    <w:uiPriority w:val="99"/>
    <w:semiHidden/>
    <w:unhideWhenUsed/>
    <w:qFormat/>
    <w:rsid w:val="00770203"/>
    <w:rPr>
      <w:sz w:val="18"/>
      <w:szCs w:val="18"/>
    </w:rPr>
  </w:style>
  <w:style w:type="paragraph" w:styleId="a7">
    <w:name w:val="footer"/>
    <w:basedOn w:val="a"/>
    <w:link w:val="Char2"/>
    <w:rsid w:val="00770203"/>
    <w:pPr>
      <w:tabs>
        <w:tab w:val="center" w:pos="4153"/>
        <w:tab w:val="right" w:pos="8306"/>
      </w:tabs>
      <w:snapToGrid w:val="0"/>
      <w:jc w:val="left"/>
    </w:pPr>
    <w:rPr>
      <w:rFonts w:asciiTheme="minorHAnsi" w:hAnsiTheme="minorHAnsi" w:cstheme="minorBidi"/>
      <w:sz w:val="18"/>
      <w:szCs w:val="18"/>
    </w:rPr>
  </w:style>
  <w:style w:type="paragraph" w:styleId="a8">
    <w:name w:val="header"/>
    <w:basedOn w:val="a"/>
    <w:link w:val="Char3"/>
    <w:rsid w:val="0077020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uiPriority w:val="99"/>
    <w:rsid w:val="00770203"/>
    <w:pPr>
      <w:widowControl/>
      <w:spacing w:before="100" w:beforeAutospacing="1" w:after="100" w:afterAutospacing="1"/>
      <w:jc w:val="left"/>
    </w:pPr>
    <w:rPr>
      <w:rFonts w:ascii="宋体" w:hAnsi="宋体" w:cs="宋体"/>
      <w:kern w:val="0"/>
      <w:sz w:val="24"/>
      <w:szCs w:val="24"/>
    </w:rPr>
  </w:style>
  <w:style w:type="table" w:styleId="aa">
    <w:name w:val="Table Grid"/>
    <w:basedOn w:val="a2"/>
    <w:uiPriority w:val="59"/>
    <w:qFormat/>
    <w:rsid w:val="00770203"/>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1"/>
    <w:qFormat/>
    <w:rsid w:val="00770203"/>
  </w:style>
  <w:style w:type="character" w:customStyle="1" w:styleId="2Char">
    <w:name w:val="标题 2 Char"/>
    <w:basedOn w:val="a1"/>
    <w:link w:val="2"/>
    <w:rsid w:val="00770203"/>
    <w:rPr>
      <w:rFonts w:ascii="Arial" w:eastAsia="幼圆" w:hAnsi="Arial" w:cs="Arial"/>
      <w:b/>
      <w:bCs/>
      <w:sz w:val="44"/>
      <w:szCs w:val="44"/>
    </w:rPr>
  </w:style>
  <w:style w:type="character" w:customStyle="1" w:styleId="3Char">
    <w:name w:val="标题 3 Char"/>
    <w:basedOn w:val="a1"/>
    <w:link w:val="3"/>
    <w:qFormat/>
    <w:rsid w:val="00770203"/>
    <w:rPr>
      <w:rFonts w:ascii="Times New Roman" w:eastAsia="宋体" w:hAnsi="Times New Roman" w:cs="Times New Roman"/>
      <w:b/>
      <w:bCs/>
      <w:sz w:val="32"/>
      <w:szCs w:val="32"/>
    </w:rPr>
  </w:style>
  <w:style w:type="character" w:customStyle="1" w:styleId="Char0">
    <w:name w:val="纯文本 Char"/>
    <w:link w:val="a5"/>
    <w:qFormat/>
    <w:locked/>
    <w:rsid w:val="00770203"/>
    <w:rPr>
      <w:rFonts w:ascii="宋体" w:eastAsia="宋体" w:hAnsi="Courier New" w:cs="Courier New"/>
      <w:szCs w:val="21"/>
    </w:rPr>
  </w:style>
  <w:style w:type="character" w:customStyle="1" w:styleId="Char2">
    <w:name w:val="页脚 Char"/>
    <w:link w:val="a7"/>
    <w:rsid w:val="00770203"/>
    <w:rPr>
      <w:rFonts w:eastAsia="宋体"/>
      <w:sz w:val="18"/>
      <w:szCs w:val="18"/>
    </w:rPr>
  </w:style>
  <w:style w:type="character" w:customStyle="1" w:styleId="Char3">
    <w:name w:val="页眉 Char"/>
    <w:link w:val="a8"/>
    <w:rsid w:val="00770203"/>
    <w:rPr>
      <w:sz w:val="18"/>
      <w:szCs w:val="18"/>
    </w:rPr>
  </w:style>
  <w:style w:type="character" w:customStyle="1" w:styleId="Char10">
    <w:name w:val="纯文本 Char1"/>
    <w:basedOn w:val="a1"/>
    <w:uiPriority w:val="99"/>
    <w:semiHidden/>
    <w:qFormat/>
    <w:rsid w:val="00770203"/>
    <w:rPr>
      <w:rFonts w:ascii="宋体" w:eastAsia="宋体" w:hAnsi="Courier New" w:cs="Courier New"/>
      <w:szCs w:val="21"/>
    </w:rPr>
  </w:style>
  <w:style w:type="character" w:customStyle="1" w:styleId="Char11">
    <w:name w:val="页眉 Char1"/>
    <w:basedOn w:val="a1"/>
    <w:uiPriority w:val="99"/>
    <w:semiHidden/>
    <w:qFormat/>
    <w:rsid w:val="00770203"/>
    <w:rPr>
      <w:rFonts w:ascii="Times New Roman" w:eastAsia="宋体" w:hAnsi="Times New Roman" w:cs="Times New Roman"/>
      <w:sz w:val="18"/>
      <w:szCs w:val="18"/>
    </w:rPr>
  </w:style>
  <w:style w:type="character" w:customStyle="1" w:styleId="Char12">
    <w:name w:val="页脚 Char1"/>
    <w:basedOn w:val="a1"/>
    <w:uiPriority w:val="99"/>
    <w:semiHidden/>
    <w:qFormat/>
    <w:rsid w:val="00770203"/>
    <w:rPr>
      <w:rFonts w:ascii="Times New Roman" w:eastAsia="宋体" w:hAnsi="Times New Roman" w:cs="Times New Roman"/>
      <w:sz w:val="18"/>
      <w:szCs w:val="18"/>
    </w:rPr>
  </w:style>
  <w:style w:type="paragraph" w:customStyle="1" w:styleId="pa-0">
    <w:name w:val="pa-0"/>
    <w:basedOn w:val="a"/>
    <w:qFormat/>
    <w:rsid w:val="00770203"/>
    <w:pPr>
      <w:widowControl/>
      <w:spacing w:before="150" w:after="150"/>
      <w:jc w:val="left"/>
    </w:pPr>
    <w:rPr>
      <w:rFonts w:ascii="宋体" w:hAnsi="宋体" w:cs="宋体"/>
      <w:kern w:val="0"/>
      <w:sz w:val="24"/>
      <w:szCs w:val="24"/>
    </w:rPr>
  </w:style>
  <w:style w:type="paragraph" w:customStyle="1" w:styleId="Default">
    <w:name w:val="Default"/>
    <w:qFormat/>
    <w:rsid w:val="00770203"/>
    <w:pPr>
      <w:autoSpaceDE w:val="0"/>
      <w:autoSpaceDN w:val="0"/>
      <w:adjustRightInd w:val="0"/>
    </w:pPr>
    <w:rPr>
      <w:rFonts w:ascii="宋体" w:eastAsia="宋体" w:hAnsi="Times New Roman" w:cs="宋体"/>
      <w:color w:val="000000"/>
      <w:sz w:val="24"/>
      <w:szCs w:val="24"/>
    </w:rPr>
  </w:style>
  <w:style w:type="paragraph" w:customStyle="1" w:styleId="ac">
    <w:name w:val="普通正文"/>
    <w:basedOn w:val="a"/>
    <w:qFormat/>
    <w:rsid w:val="00770203"/>
    <w:pPr>
      <w:adjustRightInd w:val="0"/>
      <w:spacing w:before="120" w:after="120" w:line="360" w:lineRule="auto"/>
      <w:ind w:firstLine="480"/>
      <w:jc w:val="left"/>
      <w:textAlignment w:val="baseline"/>
    </w:pPr>
    <w:rPr>
      <w:rFonts w:ascii="Arial" w:hAnsi="Arial"/>
      <w:kern w:val="0"/>
      <w:sz w:val="24"/>
      <w:szCs w:val="24"/>
    </w:rPr>
  </w:style>
  <w:style w:type="paragraph" w:customStyle="1" w:styleId="Char4">
    <w:name w:val="Char"/>
    <w:basedOn w:val="a"/>
    <w:qFormat/>
    <w:rsid w:val="00770203"/>
    <w:pPr>
      <w:tabs>
        <w:tab w:val="left" w:pos="360"/>
      </w:tabs>
    </w:pPr>
    <w:rPr>
      <w:sz w:val="24"/>
      <w:szCs w:val="24"/>
    </w:rPr>
  </w:style>
  <w:style w:type="paragraph" w:customStyle="1" w:styleId="1">
    <w:name w:val="列出段落1"/>
    <w:basedOn w:val="a"/>
    <w:uiPriority w:val="99"/>
    <w:qFormat/>
    <w:rsid w:val="00770203"/>
    <w:pPr>
      <w:ind w:firstLineChars="200" w:firstLine="420"/>
    </w:pPr>
    <w:rPr>
      <w:rFonts w:ascii="Calibri" w:hAnsi="Calibri"/>
      <w:szCs w:val="22"/>
    </w:rPr>
  </w:style>
  <w:style w:type="paragraph" w:customStyle="1" w:styleId="20">
    <w:name w:val="列出段落2"/>
    <w:basedOn w:val="a"/>
    <w:uiPriority w:val="34"/>
    <w:qFormat/>
    <w:rsid w:val="00770203"/>
    <w:pPr>
      <w:ind w:firstLineChars="200" w:firstLine="420"/>
    </w:pPr>
  </w:style>
  <w:style w:type="paragraph" w:styleId="ad">
    <w:name w:val="List Paragraph"/>
    <w:basedOn w:val="a"/>
    <w:uiPriority w:val="34"/>
    <w:qFormat/>
    <w:rsid w:val="00770203"/>
    <w:pPr>
      <w:ind w:firstLineChars="200" w:firstLine="420"/>
    </w:pPr>
  </w:style>
  <w:style w:type="character" w:customStyle="1" w:styleId="Char1">
    <w:name w:val="批注框文本 Char"/>
    <w:basedOn w:val="a1"/>
    <w:link w:val="a6"/>
    <w:uiPriority w:val="99"/>
    <w:semiHidden/>
    <w:qFormat/>
    <w:rsid w:val="00770203"/>
    <w:rPr>
      <w:rFonts w:ascii="Times New Roman" w:eastAsia="宋体" w:hAnsi="Times New Roman" w:cs="Times New Roman"/>
      <w:kern w:val="2"/>
      <w:sz w:val="18"/>
      <w:szCs w:val="18"/>
    </w:rPr>
  </w:style>
  <w:style w:type="character" w:customStyle="1" w:styleId="Char">
    <w:name w:val="批注文字 Char"/>
    <w:basedOn w:val="a1"/>
    <w:link w:val="a4"/>
    <w:qFormat/>
    <w:rsid w:val="00770203"/>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footer" Target="footer10.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34"/>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2134</Words>
  <Characters>12169</Characters>
  <Application>Microsoft Office Word</Application>
  <DocSecurity>0</DocSecurity>
  <Lines>101</Lines>
  <Paragraphs>28</Paragraphs>
  <ScaleCrop>false</ScaleCrop>
  <Company>Microsoft</Company>
  <LinksUpToDate>false</LinksUpToDate>
  <CharactersWithSpaces>14275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144</cp:revision>
  <cp:lastPrinted>2018-05-17T03:13:00Z</cp:lastPrinted>
  <dcterms:created xsi:type="dcterms:W3CDTF">2017-09-27T07:47:00Z</dcterms:created>
  <dcterms:modified xsi:type="dcterms:W3CDTF">2019-12-20T06:26:00Z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